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spacing w:val="-6"/>
          <w:sz w:val="44"/>
          <w:szCs w:val="44"/>
        </w:rPr>
      </w:pPr>
    </w:p>
    <w:p>
      <w:pPr>
        <w:adjustRightInd w:val="0"/>
        <w:snapToGrid w:val="0"/>
        <w:spacing w:line="288" w:lineRule="auto"/>
        <w:rPr>
          <w:rFonts w:ascii="楷体" w:hAnsi="楷体" w:eastAsia="楷体" w:cs="Times New Roman"/>
          <w:b/>
          <w:spacing w:val="-6"/>
          <w:sz w:val="44"/>
          <w:szCs w:val="44"/>
        </w:rPr>
      </w:pPr>
    </w:p>
    <w:p>
      <w:pPr>
        <w:adjustRightInd w:val="0"/>
        <w:snapToGrid w:val="0"/>
        <w:spacing w:line="288" w:lineRule="auto"/>
        <w:rPr>
          <w:rFonts w:ascii="楷体" w:hAnsi="楷体" w:eastAsia="楷体" w:cs="Times New Roman"/>
          <w:b/>
          <w:spacing w:val="-6"/>
          <w:sz w:val="44"/>
          <w:szCs w:val="44"/>
        </w:rPr>
      </w:pPr>
    </w:p>
    <w:p>
      <w:pPr>
        <w:adjustRightInd w:val="0"/>
        <w:snapToGrid w:val="0"/>
        <w:spacing w:line="288" w:lineRule="auto"/>
        <w:jc w:val="center"/>
        <w:rPr>
          <w:rFonts w:ascii="楷体" w:hAnsi="楷体" w:eastAsia="楷体" w:cs="楷体"/>
          <w:b/>
          <w:bCs/>
          <w:sz w:val="48"/>
          <w:szCs w:val="48"/>
        </w:rPr>
      </w:pPr>
      <w:r>
        <w:rPr>
          <w:rFonts w:hint="eastAsia" w:ascii="楷体" w:hAnsi="楷体" w:eastAsia="楷体" w:cs="楷体"/>
          <w:b/>
          <w:bCs/>
          <w:sz w:val="48"/>
          <w:szCs w:val="48"/>
        </w:rPr>
        <w:t>杭州电子科技大学</w:t>
      </w:r>
    </w:p>
    <w:p>
      <w:pPr>
        <w:adjustRightInd w:val="0"/>
        <w:snapToGrid w:val="0"/>
        <w:spacing w:line="288" w:lineRule="auto"/>
        <w:jc w:val="center"/>
        <w:rPr>
          <w:rFonts w:ascii="楷体" w:hAnsi="楷体" w:eastAsia="楷体" w:cs="楷体"/>
          <w:b/>
          <w:bCs/>
          <w:sz w:val="48"/>
          <w:szCs w:val="48"/>
        </w:rPr>
      </w:pPr>
      <w:r>
        <w:rPr>
          <w:rFonts w:hint="eastAsia" w:ascii="楷体" w:hAnsi="楷体" w:eastAsia="楷体" w:cs="楷体"/>
          <w:b/>
          <w:bCs/>
          <w:sz w:val="48"/>
          <w:szCs w:val="48"/>
        </w:rPr>
        <w:t>实验耗材</w:t>
      </w:r>
    </w:p>
    <w:p>
      <w:pPr>
        <w:adjustRightInd w:val="0"/>
        <w:snapToGrid w:val="0"/>
        <w:spacing w:line="288" w:lineRule="auto"/>
        <w:jc w:val="center"/>
        <w:rPr>
          <w:rFonts w:ascii="楷体" w:hAnsi="楷体" w:eastAsia="楷体" w:cs="楷体"/>
          <w:b/>
          <w:bCs/>
          <w:sz w:val="48"/>
          <w:szCs w:val="48"/>
        </w:rPr>
      </w:pPr>
    </w:p>
    <w:p>
      <w:pPr>
        <w:adjustRightInd w:val="0"/>
        <w:snapToGrid w:val="0"/>
        <w:spacing w:line="288" w:lineRule="auto"/>
        <w:jc w:val="center"/>
        <w:rPr>
          <w:rFonts w:ascii="楷体" w:hAnsi="楷体" w:eastAsia="楷体" w:cs="楷体"/>
          <w:b/>
          <w:bCs/>
          <w:sz w:val="48"/>
          <w:szCs w:val="48"/>
        </w:rPr>
      </w:pPr>
    </w:p>
    <w:p>
      <w:pPr>
        <w:adjustRightInd w:val="0"/>
        <w:snapToGrid w:val="0"/>
        <w:spacing w:line="288" w:lineRule="auto"/>
        <w:jc w:val="center"/>
        <w:rPr>
          <w:rFonts w:ascii="楷体" w:hAnsi="楷体" w:eastAsia="楷体" w:cs="楷体"/>
          <w:b/>
          <w:bCs/>
          <w:sz w:val="72"/>
          <w:szCs w:val="72"/>
        </w:rPr>
      </w:pPr>
      <w:r>
        <w:rPr>
          <w:rFonts w:hint="eastAsia" w:ascii="楷体" w:hAnsi="楷体" w:eastAsia="楷体" w:cs="楷体"/>
          <w:b/>
          <w:bCs/>
          <w:sz w:val="72"/>
          <w:szCs w:val="72"/>
        </w:rPr>
        <w:t>磋商文件</w:t>
      </w:r>
    </w:p>
    <w:p>
      <w:pPr>
        <w:adjustRightInd w:val="0"/>
        <w:snapToGrid w:val="0"/>
        <w:spacing w:line="288" w:lineRule="auto"/>
        <w:jc w:val="center"/>
        <w:rPr>
          <w:rFonts w:ascii="楷体" w:hAnsi="楷体" w:eastAsia="楷体" w:cs="楷体"/>
          <w:b/>
          <w:bCs/>
          <w:sz w:val="36"/>
          <w:szCs w:val="36"/>
        </w:rPr>
      </w:pPr>
      <w:r>
        <w:rPr>
          <w:rFonts w:hint="eastAsia" w:ascii="楷体" w:hAnsi="楷体" w:eastAsia="楷体" w:cs="楷体"/>
          <w:b/>
          <w:bCs/>
          <w:sz w:val="36"/>
          <w:szCs w:val="36"/>
        </w:rPr>
        <w:t>（线上电子交易）</w:t>
      </w:r>
    </w:p>
    <w:p>
      <w:pPr>
        <w:adjustRightInd w:val="0"/>
        <w:snapToGrid w:val="0"/>
        <w:spacing w:line="288" w:lineRule="auto"/>
        <w:jc w:val="center"/>
        <w:rPr>
          <w:rFonts w:ascii="楷体" w:hAnsi="楷体" w:eastAsia="楷体" w:cs="楷体"/>
          <w:b/>
          <w:bCs/>
          <w:sz w:val="36"/>
          <w:szCs w:val="36"/>
        </w:rPr>
      </w:pPr>
    </w:p>
    <w:p>
      <w:pPr>
        <w:adjustRightInd w:val="0"/>
        <w:snapToGrid w:val="0"/>
        <w:spacing w:line="288" w:lineRule="auto"/>
        <w:jc w:val="center"/>
        <w:rPr>
          <w:rFonts w:ascii="楷体" w:hAnsi="楷体" w:eastAsia="楷体" w:cs="楷体"/>
          <w:b/>
          <w:bCs/>
          <w:sz w:val="36"/>
          <w:szCs w:val="36"/>
        </w:rPr>
      </w:pPr>
    </w:p>
    <w:p>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项目名称：实验耗材</w:t>
      </w:r>
    </w:p>
    <w:p>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项目编号：QSZB-Z(H)-B23341(CS)</w:t>
      </w:r>
    </w:p>
    <w:p>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采 购 人：杭州电子科技大学</w:t>
      </w:r>
    </w:p>
    <w:p>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采购代理机构：浙江求是招标代理有限公司</w:t>
      </w:r>
    </w:p>
    <w:p>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采购计划文号：</w:t>
      </w:r>
      <w:r>
        <w:rPr>
          <w:rFonts w:hint="eastAsia" w:ascii="楷体" w:hAnsi="楷体" w:eastAsia="楷体" w:cs="Times New Roman"/>
          <w:b/>
          <w:spacing w:val="-6"/>
          <w:sz w:val="30"/>
          <w:szCs w:val="30"/>
        </w:rPr>
        <w:t>[2023]60642号、[2023]60643号、[2023]60644号、[2023]60645号、[2023]60646号</w:t>
      </w:r>
    </w:p>
    <w:p>
      <w:pPr>
        <w:widowControl/>
        <w:adjustRightInd w:val="0"/>
        <w:snapToGrid w:val="0"/>
        <w:spacing w:line="288" w:lineRule="auto"/>
        <w:jc w:val="left"/>
        <w:rPr>
          <w:rFonts w:ascii="楷体" w:hAnsi="楷体" w:eastAsia="楷体" w:cs="楷体"/>
          <w:b/>
          <w:bCs/>
          <w:sz w:val="30"/>
          <w:szCs w:val="30"/>
        </w:rPr>
      </w:pPr>
      <w:r>
        <w:rPr>
          <w:rFonts w:ascii="楷体" w:hAnsi="楷体" w:eastAsia="楷体" w:cs="楷体"/>
          <w:b/>
          <w:bCs/>
          <w:sz w:val="30"/>
          <w:szCs w:val="30"/>
        </w:rPr>
        <w:br w:type="page"/>
      </w:r>
    </w:p>
    <w:p>
      <w:pPr>
        <w:adjustRightInd w:val="0"/>
        <w:snapToGrid w:val="0"/>
        <w:spacing w:line="288" w:lineRule="auto"/>
        <w:rPr>
          <w:rFonts w:ascii="楷体" w:hAnsi="楷体" w:eastAsia="楷体" w:cs="楷体"/>
          <w:b/>
          <w:bCs/>
          <w:sz w:val="30"/>
          <w:szCs w:val="30"/>
        </w:rPr>
      </w:pPr>
    </w:p>
    <w:p>
      <w:pPr>
        <w:adjustRightInd w:val="0"/>
        <w:snapToGrid w:val="0"/>
        <w:spacing w:line="288" w:lineRule="auto"/>
        <w:jc w:val="center"/>
        <w:outlineLvl w:val="0"/>
        <w:rPr>
          <w:rFonts w:ascii="楷体" w:hAnsi="楷体" w:eastAsia="楷体" w:cs="楷体"/>
          <w:b/>
          <w:bCs/>
          <w:sz w:val="48"/>
          <w:szCs w:val="48"/>
        </w:rPr>
      </w:pPr>
      <w:r>
        <w:rPr>
          <w:rFonts w:hint="eastAsia" w:ascii="楷体" w:hAnsi="楷体" w:eastAsia="楷体" w:cs="楷体"/>
          <w:b/>
          <w:bCs/>
          <w:sz w:val="48"/>
          <w:szCs w:val="48"/>
        </w:rPr>
        <w:t xml:space="preserve">目 </w:t>
      </w:r>
      <w:r>
        <w:rPr>
          <w:rFonts w:ascii="楷体" w:hAnsi="楷体" w:eastAsia="楷体" w:cs="楷体"/>
          <w:b/>
          <w:bCs/>
          <w:sz w:val="48"/>
          <w:szCs w:val="48"/>
        </w:rPr>
        <w:t xml:space="preserve"> </w:t>
      </w:r>
      <w:r>
        <w:rPr>
          <w:rFonts w:hint="eastAsia" w:ascii="楷体" w:hAnsi="楷体" w:eastAsia="楷体" w:cs="楷体"/>
          <w:b/>
          <w:bCs/>
          <w:sz w:val="48"/>
          <w:szCs w:val="48"/>
        </w:rPr>
        <w:t>录</w:t>
      </w:r>
    </w:p>
    <w:p>
      <w:pPr>
        <w:adjustRightInd w:val="0"/>
        <w:snapToGrid w:val="0"/>
        <w:spacing w:line="288" w:lineRule="auto"/>
        <w:rPr>
          <w:rFonts w:ascii="楷体" w:hAnsi="楷体" w:eastAsia="楷体" w:cs="楷体"/>
          <w:b/>
          <w:bCs/>
          <w:sz w:val="30"/>
          <w:szCs w:val="30"/>
        </w:rPr>
      </w:pP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第一章  采购邀请</w:t>
      </w: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第二章  采购需求</w:t>
      </w: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第三章  供应商须知</w:t>
      </w: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第四章  评审方法和评审标准</w:t>
      </w: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第五章  拟签订的合同文本</w:t>
      </w: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第六章  响应文件格式</w:t>
      </w:r>
    </w:p>
    <w:p>
      <w:pPr>
        <w:adjustRightInd w:val="0"/>
        <w:snapToGrid w:val="0"/>
        <w:spacing w:line="288" w:lineRule="auto"/>
        <w:rPr>
          <w:rFonts w:ascii="楷体" w:hAnsi="楷体" w:eastAsia="楷体" w:cs="楷体"/>
          <w:b/>
          <w:bCs/>
          <w:sz w:val="30"/>
          <w:szCs w:val="30"/>
        </w:rPr>
      </w:pPr>
    </w:p>
    <w:p>
      <w:pPr>
        <w:adjustRightInd w:val="0"/>
        <w:snapToGrid w:val="0"/>
        <w:spacing w:line="288" w:lineRule="auto"/>
        <w:ind w:firstLine="602" w:firstLineChars="200"/>
        <w:rPr>
          <w:rFonts w:cs="楷体"/>
          <w:b/>
          <w:bCs/>
          <w:sz w:val="30"/>
          <w:szCs w:val="30"/>
        </w:rPr>
        <w:sectPr>
          <w:headerReference r:id="rId3" w:type="default"/>
          <w:pgSz w:w="11906" w:h="16838"/>
          <w:pgMar w:top="1247" w:right="1247" w:bottom="1247" w:left="1247" w:header="85" w:footer="992" w:gutter="0"/>
          <w:cols w:space="425" w:num="1"/>
          <w:docGrid w:type="lines" w:linePitch="312" w:charSpace="0"/>
        </w:sectPr>
      </w:pPr>
    </w:p>
    <w:p>
      <w:pPr>
        <w:adjustRightInd w:val="0"/>
        <w:snapToGrid w:val="0"/>
        <w:spacing w:line="288" w:lineRule="auto"/>
        <w:jc w:val="center"/>
        <w:outlineLvl w:val="0"/>
        <w:rPr>
          <w:rFonts w:cs="楷体"/>
          <w:sz w:val="21"/>
          <w:szCs w:val="21"/>
        </w:rPr>
      </w:pPr>
      <w:r>
        <w:rPr>
          <w:rFonts w:hint="eastAsia"/>
          <w:b/>
          <w:bCs/>
          <w:sz w:val="32"/>
          <w:szCs w:val="32"/>
        </w:rPr>
        <w:t xml:space="preserve">第一章 </w:t>
      </w:r>
      <w:r>
        <w:rPr>
          <w:b/>
          <w:bCs/>
          <w:sz w:val="32"/>
          <w:szCs w:val="32"/>
        </w:rPr>
        <w:t xml:space="preserve"> </w:t>
      </w:r>
      <w:r>
        <w:rPr>
          <w:rFonts w:hint="eastAsia"/>
          <w:b/>
          <w:bCs/>
          <w:sz w:val="32"/>
          <w:szCs w:val="32"/>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sz w:val="21"/>
          <w:szCs w:val="21"/>
        </w:rPr>
      </w:pPr>
      <w:r>
        <w:rPr>
          <w:rFonts w:hint="eastAsia"/>
          <w:b/>
          <w:sz w:val="21"/>
          <w:szCs w:val="21"/>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sz w:val="21"/>
          <w:szCs w:val="21"/>
        </w:rPr>
      </w:pPr>
      <w:r>
        <w:rPr>
          <w:rFonts w:hint="eastAsia"/>
          <w:b/>
          <w:sz w:val="21"/>
          <w:szCs w:val="21"/>
          <w:u w:val="single"/>
        </w:rPr>
        <w:t xml:space="preserve"> 实验耗材 </w:t>
      </w:r>
      <w:r>
        <w:rPr>
          <w:rFonts w:hint="eastAsia"/>
          <w:b/>
          <w:sz w:val="21"/>
          <w:szCs w:val="21"/>
        </w:rPr>
        <w:t>采购项目的潜在供应商应在</w:t>
      </w:r>
      <w:r>
        <w:rPr>
          <w:rFonts w:hint="eastAsia"/>
          <w:b/>
          <w:sz w:val="21"/>
          <w:szCs w:val="21"/>
          <w:u w:val="single"/>
        </w:rPr>
        <w:t xml:space="preserve"> 政府采购云平台（https://www.zcygov.cn） </w:t>
      </w:r>
      <w:r>
        <w:rPr>
          <w:rFonts w:hint="eastAsia"/>
          <w:b/>
          <w:sz w:val="21"/>
          <w:szCs w:val="21"/>
        </w:rPr>
        <w:t>获取（下载）采购文件，并于</w:t>
      </w:r>
      <w:r>
        <w:rPr>
          <w:rFonts w:hint="eastAsia"/>
          <w:b/>
          <w:sz w:val="21"/>
          <w:szCs w:val="21"/>
          <w:u w:val="single"/>
        </w:rPr>
        <w:t xml:space="preserve"> 2023年</w:t>
      </w:r>
      <w:r>
        <w:rPr>
          <w:rFonts w:hint="eastAsia"/>
          <w:b/>
          <w:sz w:val="21"/>
          <w:szCs w:val="21"/>
          <w:u w:val="single"/>
          <w:lang w:eastAsia="zh-CN"/>
        </w:rPr>
        <w:t>9月18日</w:t>
      </w:r>
      <w:bookmarkStart w:id="47" w:name="_GoBack"/>
      <w:bookmarkEnd w:id="47"/>
      <w:r>
        <w:rPr>
          <w:rFonts w:hint="eastAsia"/>
          <w:b/>
          <w:sz w:val="21"/>
          <w:szCs w:val="21"/>
          <w:u w:val="single"/>
          <w:lang w:eastAsia="zh-CN"/>
        </w:rPr>
        <w:t>9:00:00</w:t>
      </w:r>
      <w:r>
        <w:rPr>
          <w:rFonts w:hint="eastAsia"/>
          <w:b/>
          <w:sz w:val="21"/>
          <w:szCs w:val="21"/>
          <w:u w:val="single"/>
        </w:rPr>
        <w:t xml:space="preserve"> </w:t>
      </w:r>
      <w:r>
        <w:rPr>
          <w:rFonts w:hint="eastAsia"/>
          <w:b/>
          <w:bCs/>
          <w:sz w:val="21"/>
          <w:szCs w:val="21"/>
        </w:rPr>
        <w:t>（北京时间）前提交（上传）响应文件</w:t>
      </w:r>
      <w:r>
        <w:rPr>
          <w:rFonts w:hint="eastAsia"/>
          <w:b/>
          <w:sz w:val="21"/>
          <w:szCs w:val="21"/>
        </w:rPr>
        <w:t>。</w:t>
      </w:r>
    </w:p>
    <w:p>
      <w:pPr>
        <w:adjustRightInd w:val="0"/>
        <w:snapToGrid w:val="0"/>
        <w:spacing w:line="288" w:lineRule="auto"/>
        <w:rPr>
          <w:b/>
          <w:sz w:val="21"/>
          <w:szCs w:val="21"/>
        </w:rPr>
      </w:pPr>
      <w:bookmarkStart w:id="0" w:name="_Toc35393621"/>
      <w:bookmarkStart w:id="1" w:name="_Toc28359002"/>
      <w:bookmarkStart w:id="2" w:name="_Toc28359079"/>
      <w:bookmarkStart w:id="3" w:name="_Toc35393790"/>
      <w:bookmarkStart w:id="4" w:name="_Hlk24379207"/>
      <w:r>
        <w:rPr>
          <w:rFonts w:hint="eastAsia"/>
          <w:b/>
          <w:sz w:val="21"/>
          <w:szCs w:val="21"/>
        </w:rPr>
        <w:t>一、项目基本情况</w:t>
      </w:r>
      <w:bookmarkEnd w:id="0"/>
      <w:bookmarkEnd w:id="1"/>
      <w:bookmarkEnd w:id="2"/>
      <w:bookmarkEnd w:id="3"/>
    </w:p>
    <w:p>
      <w:pPr>
        <w:adjustRightInd w:val="0"/>
        <w:snapToGrid w:val="0"/>
        <w:spacing w:line="288" w:lineRule="auto"/>
        <w:ind w:firstLine="420" w:firstLineChars="200"/>
        <w:rPr>
          <w:sz w:val="21"/>
          <w:szCs w:val="21"/>
        </w:rPr>
      </w:pPr>
      <w:r>
        <w:rPr>
          <w:rFonts w:hint="eastAsia"/>
          <w:sz w:val="21"/>
          <w:szCs w:val="21"/>
        </w:rPr>
        <w:t>1</w:t>
      </w:r>
      <w:r>
        <w:rPr>
          <w:sz w:val="21"/>
          <w:szCs w:val="21"/>
        </w:rPr>
        <w:t>.</w:t>
      </w:r>
      <w:r>
        <w:rPr>
          <w:rFonts w:hint="eastAsia"/>
          <w:sz w:val="21"/>
          <w:szCs w:val="21"/>
        </w:rPr>
        <w:t>项目编号：</w:t>
      </w:r>
      <w:r>
        <w:rPr>
          <w:rFonts w:hint="eastAsia"/>
          <w:bCs/>
          <w:sz w:val="21"/>
          <w:szCs w:val="21"/>
        </w:rPr>
        <w:t>QSZB-Z(H)-B23341(CS)</w:t>
      </w:r>
    </w:p>
    <w:p>
      <w:pPr>
        <w:adjustRightInd w:val="0"/>
        <w:snapToGrid w:val="0"/>
        <w:spacing w:line="288" w:lineRule="auto"/>
        <w:ind w:firstLine="420" w:firstLineChars="200"/>
        <w:rPr>
          <w:sz w:val="21"/>
          <w:szCs w:val="21"/>
        </w:rPr>
      </w:pPr>
      <w:r>
        <w:rPr>
          <w:sz w:val="21"/>
          <w:szCs w:val="21"/>
        </w:rPr>
        <w:t>2.</w:t>
      </w:r>
      <w:r>
        <w:rPr>
          <w:rFonts w:hint="eastAsia"/>
          <w:sz w:val="21"/>
          <w:szCs w:val="21"/>
        </w:rPr>
        <w:t>项目名称：实验耗材</w:t>
      </w:r>
    </w:p>
    <w:p>
      <w:pPr>
        <w:adjustRightInd w:val="0"/>
        <w:snapToGrid w:val="0"/>
        <w:spacing w:line="288" w:lineRule="auto"/>
        <w:ind w:firstLine="420" w:firstLineChars="200"/>
        <w:rPr>
          <w:sz w:val="21"/>
          <w:szCs w:val="21"/>
        </w:rPr>
      </w:pPr>
      <w:r>
        <w:rPr>
          <w:sz w:val="21"/>
          <w:szCs w:val="21"/>
        </w:rPr>
        <w:t>3.</w:t>
      </w:r>
      <w:r>
        <w:rPr>
          <w:rFonts w:hint="eastAsia"/>
          <w:sz w:val="21"/>
          <w:szCs w:val="21"/>
        </w:rPr>
        <w:t>采购方式：竞争性磋商</w:t>
      </w:r>
    </w:p>
    <w:bookmarkEnd w:id="4"/>
    <w:p>
      <w:pPr>
        <w:adjustRightInd w:val="0"/>
        <w:snapToGrid w:val="0"/>
        <w:spacing w:line="288" w:lineRule="auto"/>
        <w:ind w:firstLine="420" w:firstLineChars="200"/>
        <w:rPr>
          <w:sz w:val="21"/>
          <w:szCs w:val="21"/>
        </w:rPr>
      </w:pPr>
      <w:r>
        <w:rPr>
          <w:sz w:val="21"/>
          <w:szCs w:val="21"/>
        </w:rPr>
        <w:t>4.</w:t>
      </w:r>
      <w:r>
        <w:rPr>
          <w:rFonts w:hint="eastAsia"/>
          <w:sz w:val="21"/>
          <w:szCs w:val="21"/>
        </w:rPr>
        <w:t>预算金额（元）：450000</w:t>
      </w:r>
    </w:p>
    <w:p>
      <w:pPr>
        <w:adjustRightInd w:val="0"/>
        <w:snapToGrid w:val="0"/>
        <w:spacing w:line="288" w:lineRule="auto"/>
        <w:ind w:firstLine="420" w:firstLineChars="200"/>
        <w:rPr>
          <w:sz w:val="21"/>
          <w:szCs w:val="21"/>
        </w:rPr>
      </w:pPr>
      <w:r>
        <w:rPr>
          <w:sz w:val="21"/>
          <w:szCs w:val="21"/>
        </w:rPr>
        <w:t>5.</w:t>
      </w:r>
      <w:r>
        <w:rPr>
          <w:rFonts w:hint="eastAsia"/>
          <w:sz w:val="21"/>
          <w:szCs w:val="21"/>
        </w:rPr>
        <w:t>最高限价（元）：450000</w:t>
      </w:r>
    </w:p>
    <w:p>
      <w:pPr>
        <w:adjustRightInd w:val="0"/>
        <w:snapToGrid w:val="0"/>
        <w:spacing w:line="288" w:lineRule="auto"/>
        <w:ind w:firstLine="420" w:firstLineChars="200"/>
        <w:rPr>
          <w:spacing w:val="-6"/>
          <w:sz w:val="21"/>
          <w:szCs w:val="21"/>
        </w:rPr>
      </w:pPr>
      <w:r>
        <w:rPr>
          <w:sz w:val="21"/>
          <w:szCs w:val="21"/>
        </w:rPr>
        <w:t>6.</w:t>
      </w:r>
      <w:r>
        <w:rPr>
          <w:rFonts w:hint="eastAsia"/>
          <w:sz w:val="21"/>
          <w:szCs w:val="21"/>
        </w:rPr>
        <w:t>合同履约期限：自</w:t>
      </w:r>
      <w:r>
        <w:rPr>
          <w:rFonts w:hint="eastAsia"/>
          <w:spacing w:val="-6"/>
          <w:sz w:val="21"/>
          <w:szCs w:val="21"/>
        </w:rPr>
        <w:t>合同签订之日起45日内交付</w:t>
      </w:r>
    </w:p>
    <w:p>
      <w:pPr>
        <w:adjustRightInd w:val="0"/>
        <w:snapToGrid w:val="0"/>
        <w:spacing w:line="288" w:lineRule="auto"/>
        <w:ind w:firstLine="420" w:firstLineChars="200"/>
        <w:rPr>
          <w:sz w:val="21"/>
          <w:szCs w:val="21"/>
        </w:rPr>
      </w:pPr>
      <w:r>
        <w:rPr>
          <w:sz w:val="21"/>
          <w:szCs w:val="21"/>
        </w:rPr>
        <w:t>7.</w:t>
      </w:r>
      <w:r>
        <w:rPr>
          <w:rFonts w:hint="eastAsia"/>
          <w:sz w:val="21"/>
          <w:szCs w:val="21"/>
        </w:rPr>
        <w:t>本项目接受联合体响应。</w:t>
      </w:r>
    </w:p>
    <w:p>
      <w:pPr>
        <w:adjustRightInd w:val="0"/>
        <w:snapToGrid w:val="0"/>
        <w:spacing w:line="288" w:lineRule="auto"/>
        <w:ind w:firstLine="420" w:firstLineChars="200"/>
        <w:rPr>
          <w:sz w:val="21"/>
          <w:szCs w:val="21"/>
        </w:rPr>
      </w:pPr>
      <w:r>
        <w:rPr>
          <w:sz w:val="21"/>
          <w:szCs w:val="21"/>
        </w:rPr>
        <w:t>8.</w:t>
      </w:r>
      <w:r>
        <w:rPr>
          <w:rFonts w:hint="eastAsia"/>
          <w:sz w:val="21"/>
          <w:szCs w:val="21"/>
        </w:rPr>
        <w:t>采购需求：</w:t>
      </w:r>
    </w:p>
    <w:tbl>
      <w:tblPr>
        <w:tblStyle w:val="12"/>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adjustRightInd w:val="0"/>
              <w:snapToGrid w:val="0"/>
              <w:spacing w:line="288" w:lineRule="auto"/>
              <w:jc w:val="center"/>
              <w:rPr>
                <w:b/>
                <w:bCs/>
                <w:sz w:val="21"/>
                <w:szCs w:val="21"/>
              </w:rPr>
            </w:pPr>
            <w:r>
              <w:rPr>
                <w:rFonts w:hint="eastAsia"/>
                <w:b/>
                <w:bCs/>
                <w:sz w:val="21"/>
                <w:szCs w:val="21"/>
              </w:rPr>
              <w:t>序号</w:t>
            </w:r>
          </w:p>
        </w:tc>
        <w:tc>
          <w:tcPr>
            <w:tcW w:w="3006" w:type="dxa"/>
            <w:tcBorders>
              <w:right w:val="single" w:color="auto" w:sz="4" w:space="0"/>
              <w:tl2br w:val="nil"/>
              <w:tr2bl w:val="nil"/>
            </w:tcBorders>
            <w:vAlign w:val="center"/>
          </w:tcPr>
          <w:p>
            <w:pPr>
              <w:adjustRightInd w:val="0"/>
              <w:snapToGrid w:val="0"/>
              <w:spacing w:line="288" w:lineRule="auto"/>
              <w:jc w:val="center"/>
              <w:rPr>
                <w:b/>
                <w:bCs/>
                <w:sz w:val="21"/>
                <w:szCs w:val="21"/>
              </w:rPr>
            </w:pPr>
            <w:r>
              <w:rPr>
                <w:rFonts w:hint="eastAsia"/>
                <w:b/>
                <w:bCs/>
                <w:sz w:val="21"/>
                <w:szCs w:val="21"/>
              </w:rPr>
              <w:t>名称</w:t>
            </w:r>
          </w:p>
        </w:tc>
        <w:tc>
          <w:tcPr>
            <w:tcW w:w="708" w:type="dxa"/>
            <w:tcBorders>
              <w:tl2br w:val="nil"/>
              <w:tr2bl w:val="nil"/>
            </w:tcBorders>
            <w:vAlign w:val="center"/>
          </w:tcPr>
          <w:p>
            <w:pPr>
              <w:adjustRightInd w:val="0"/>
              <w:snapToGrid w:val="0"/>
              <w:spacing w:line="288" w:lineRule="auto"/>
              <w:jc w:val="center"/>
              <w:rPr>
                <w:b/>
                <w:bCs/>
                <w:sz w:val="21"/>
                <w:szCs w:val="21"/>
              </w:rPr>
            </w:pPr>
            <w:r>
              <w:rPr>
                <w:rFonts w:hint="eastAsia"/>
                <w:b/>
                <w:bCs/>
                <w:sz w:val="21"/>
                <w:szCs w:val="21"/>
              </w:rPr>
              <w:t>数量</w:t>
            </w:r>
          </w:p>
        </w:tc>
        <w:tc>
          <w:tcPr>
            <w:tcW w:w="709" w:type="dxa"/>
            <w:tcBorders>
              <w:tl2br w:val="nil"/>
              <w:tr2bl w:val="nil"/>
            </w:tcBorders>
            <w:vAlign w:val="center"/>
          </w:tcPr>
          <w:p>
            <w:pPr>
              <w:adjustRightInd w:val="0"/>
              <w:snapToGrid w:val="0"/>
              <w:spacing w:line="288" w:lineRule="auto"/>
              <w:jc w:val="center"/>
              <w:rPr>
                <w:b/>
                <w:bCs/>
                <w:sz w:val="21"/>
                <w:szCs w:val="21"/>
              </w:rPr>
            </w:pPr>
            <w:r>
              <w:rPr>
                <w:rFonts w:hint="eastAsia"/>
                <w:b/>
                <w:bCs/>
                <w:sz w:val="21"/>
                <w:szCs w:val="21"/>
              </w:rPr>
              <w:t>单位</w:t>
            </w:r>
          </w:p>
        </w:tc>
        <w:tc>
          <w:tcPr>
            <w:tcW w:w="3119" w:type="dxa"/>
            <w:tcBorders>
              <w:right w:val="single" w:color="auto" w:sz="4" w:space="0"/>
              <w:tl2br w:val="nil"/>
              <w:tr2bl w:val="nil"/>
            </w:tcBorders>
            <w:vAlign w:val="center"/>
          </w:tcPr>
          <w:p>
            <w:pPr>
              <w:adjustRightInd w:val="0"/>
              <w:snapToGrid w:val="0"/>
              <w:spacing w:line="288" w:lineRule="auto"/>
              <w:jc w:val="center"/>
              <w:rPr>
                <w:b/>
                <w:bCs/>
                <w:sz w:val="21"/>
                <w:szCs w:val="21"/>
              </w:rPr>
            </w:pPr>
            <w:r>
              <w:rPr>
                <w:rFonts w:hint="eastAsia"/>
                <w:b/>
                <w:bCs/>
                <w:sz w:val="21"/>
                <w:szCs w:val="21"/>
              </w:rPr>
              <w:t>简要技术需求或服务要求</w:t>
            </w:r>
          </w:p>
        </w:tc>
        <w:tc>
          <w:tcPr>
            <w:tcW w:w="1276" w:type="dxa"/>
            <w:tcBorders>
              <w:right w:val="single" w:color="auto" w:sz="4" w:space="0"/>
              <w:tl2br w:val="nil"/>
              <w:tr2bl w:val="nil"/>
            </w:tcBorders>
            <w:vAlign w:val="center"/>
          </w:tcPr>
          <w:p>
            <w:pPr>
              <w:adjustRightInd w:val="0"/>
              <w:snapToGrid w:val="0"/>
              <w:spacing w:line="288" w:lineRule="auto"/>
              <w:jc w:val="center"/>
              <w:rPr>
                <w:b/>
                <w:bCs/>
                <w:sz w:val="21"/>
                <w:szCs w:val="21"/>
              </w:rPr>
            </w:pPr>
            <w:r>
              <w:rPr>
                <w:rFonts w:hint="eastAsia"/>
                <w:b/>
                <w:sz w:val="21"/>
                <w:szCs w:val="21"/>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adjustRightInd w:val="0"/>
              <w:snapToGrid w:val="0"/>
              <w:spacing w:line="288" w:lineRule="auto"/>
              <w:jc w:val="center"/>
              <w:rPr>
                <w:bCs/>
                <w:sz w:val="21"/>
                <w:szCs w:val="21"/>
              </w:rPr>
            </w:pPr>
            <w:r>
              <w:rPr>
                <w:rFonts w:hint="eastAsia"/>
                <w:bCs/>
                <w:sz w:val="21"/>
                <w:szCs w:val="21"/>
              </w:rPr>
              <w:t>1</w:t>
            </w:r>
          </w:p>
        </w:tc>
        <w:tc>
          <w:tcPr>
            <w:tcW w:w="3006" w:type="dxa"/>
            <w:tcBorders>
              <w:right w:val="single" w:color="auto" w:sz="4" w:space="0"/>
              <w:tl2br w:val="nil"/>
              <w:tr2bl w:val="nil"/>
            </w:tcBorders>
            <w:vAlign w:val="center"/>
          </w:tcPr>
          <w:p>
            <w:pPr>
              <w:adjustRightInd w:val="0"/>
              <w:snapToGrid w:val="0"/>
              <w:spacing w:line="288" w:lineRule="auto"/>
              <w:jc w:val="center"/>
              <w:rPr>
                <w:bCs/>
                <w:sz w:val="21"/>
                <w:szCs w:val="21"/>
              </w:rPr>
            </w:pPr>
            <w:r>
              <w:rPr>
                <w:rFonts w:hint="eastAsia"/>
                <w:bCs/>
                <w:sz w:val="21"/>
                <w:szCs w:val="21"/>
              </w:rPr>
              <w:t>实验耗材</w:t>
            </w:r>
          </w:p>
        </w:tc>
        <w:tc>
          <w:tcPr>
            <w:tcW w:w="708" w:type="dxa"/>
            <w:tcBorders>
              <w:tl2br w:val="nil"/>
              <w:tr2bl w:val="nil"/>
            </w:tcBorders>
            <w:vAlign w:val="center"/>
          </w:tcPr>
          <w:p>
            <w:pPr>
              <w:adjustRightInd w:val="0"/>
              <w:snapToGrid w:val="0"/>
              <w:spacing w:line="288" w:lineRule="auto"/>
              <w:jc w:val="center"/>
              <w:rPr>
                <w:bCs/>
                <w:sz w:val="21"/>
                <w:szCs w:val="21"/>
              </w:rPr>
            </w:pPr>
            <w:r>
              <w:rPr>
                <w:rFonts w:hint="eastAsia"/>
                <w:bCs/>
                <w:sz w:val="21"/>
                <w:szCs w:val="21"/>
              </w:rPr>
              <w:t>1</w:t>
            </w:r>
          </w:p>
        </w:tc>
        <w:tc>
          <w:tcPr>
            <w:tcW w:w="709" w:type="dxa"/>
            <w:tcBorders>
              <w:tl2br w:val="nil"/>
              <w:tr2bl w:val="nil"/>
            </w:tcBorders>
            <w:vAlign w:val="center"/>
          </w:tcPr>
          <w:p>
            <w:pPr>
              <w:adjustRightInd w:val="0"/>
              <w:snapToGrid w:val="0"/>
              <w:spacing w:line="288" w:lineRule="auto"/>
              <w:jc w:val="center"/>
              <w:rPr>
                <w:bCs/>
                <w:sz w:val="21"/>
                <w:szCs w:val="21"/>
              </w:rPr>
            </w:pPr>
            <w:r>
              <w:rPr>
                <w:rFonts w:hint="eastAsia"/>
                <w:bCs/>
                <w:sz w:val="21"/>
                <w:szCs w:val="21"/>
              </w:rPr>
              <w:t>批</w:t>
            </w:r>
          </w:p>
        </w:tc>
        <w:tc>
          <w:tcPr>
            <w:tcW w:w="3119" w:type="dxa"/>
            <w:tcBorders>
              <w:right w:val="single" w:color="auto" w:sz="4" w:space="0"/>
              <w:tl2br w:val="nil"/>
              <w:tr2bl w:val="nil"/>
            </w:tcBorders>
            <w:vAlign w:val="center"/>
          </w:tcPr>
          <w:p>
            <w:pPr>
              <w:adjustRightInd w:val="0"/>
              <w:snapToGrid w:val="0"/>
              <w:spacing w:line="288" w:lineRule="auto"/>
              <w:jc w:val="center"/>
              <w:rPr>
                <w:bCs/>
                <w:sz w:val="21"/>
                <w:szCs w:val="21"/>
              </w:rPr>
            </w:pPr>
            <w:r>
              <w:rPr>
                <w:rFonts w:hint="eastAsia"/>
                <w:bCs/>
                <w:sz w:val="21"/>
                <w:szCs w:val="21"/>
              </w:rPr>
              <w:t>详见采购文件</w:t>
            </w:r>
          </w:p>
        </w:tc>
        <w:tc>
          <w:tcPr>
            <w:tcW w:w="1276" w:type="dxa"/>
            <w:tcBorders>
              <w:right w:val="single" w:color="auto" w:sz="4" w:space="0"/>
              <w:tl2br w:val="nil"/>
              <w:tr2bl w:val="nil"/>
            </w:tcBorders>
            <w:vAlign w:val="center"/>
          </w:tcPr>
          <w:p>
            <w:pPr>
              <w:adjustRightInd w:val="0"/>
              <w:snapToGrid w:val="0"/>
              <w:spacing w:line="288" w:lineRule="auto"/>
              <w:jc w:val="center"/>
              <w:rPr>
                <w:sz w:val="21"/>
                <w:szCs w:val="21"/>
              </w:rPr>
            </w:pPr>
            <w:r>
              <w:rPr>
                <w:rFonts w:hint="eastAsia"/>
                <w:sz w:val="21"/>
                <w:szCs w:val="21"/>
              </w:rPr>
              <w:t>否</w:t>
            </w:r>
          </w:p>
        </w:tc>
      </w:tr>
    </w:tbl>
    <w:p>
      <w:pPr>
        <w:adjustRightInd w:val="0"/>
        <w:snapToGrid w:val="0"/>
        <w:spacing w:line="288" w:lineRule="auto"/>
        <w:rPr>
          <w:b/>
          <w:sz w:val="21"/>
          <w:szCs w:val="21"/>
        </w:rPr>
      </w:pPr>
      <w:bookmarkStart w:id="5" w:name="_Toc28359080"/>
      <w:bookmarkStart w:id="6" w:name="_Toc28359003"/>
      <w:bookmarkStart w:id="7" w:name="_Toc35393791"/>
      <w:bookmarkStart w:id="8" w:name="_Toc35393622"/>
      <w:r>
        <w:rPr>
          <w:rFonts w:hint="eastAsia"/>
          <w:b/>
          <w:sz w:val="21"/>
          <w:szCs w:val="21"/>
        </w:rPr>
        <w:t>二、申请人的资格要求：</w:t>
      </w:r>
      <w:bookmarkEnd w:id="5"/>
      <w:bookmarkEnd w:id="6"/>
      <w:bookmarkEnd w:id="7"/>
      <w:bookmarkEnd w:id="8"/>
    </w:p>
    <w:p>
      <w:pPr>
        <w:adjustRightInd w:val="0"/>
        <w:snapToGrid w:val="0"/>
        <w:spacing w:line="288" w:lineRule="auto"/>
        <w:ind w:firstLine="420" w:firstLineChars="200"/>
        <w:jc w:val="left"/>
        <w:rPr>
          <w:sz w:val="21"/>
          <w:szCs w:val="21"/>
        </w:rPr>
      </w:pPr>
      <w:bookmarkStart w:id="9" w:name="_Toc28359004"/>
      <w:bookmarkStart w:id="10" w:name="_Toc28359081"/>
      <w:r>
        <w:rPr>
          <w:rFonts w:hint="eastAsia"/>
          <w:sz w:val="21"/>
          <w:szCs w:val="21"/>
        </w:rPr>
        <w:t>1.满足《中华人民共和国政府采购法》第二十二条规定，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cs="Times New Roman"/>
          <w:sz w:val="21"/>
          <w:szCs w:val="21"/>
        </w:rPr>
      </w:pPr>
      <w:r>
        <w:rPr>
          <w:rFonts w:hint="eastAsia" w:cs="Times New Roman"/>
          <w:sz w:val="21"/>
          <w:szCs w:val="21"/>
        </w:rPr>
        <w:t>2.落实政府采购政策需满足的资格要求：无</w:t>
      </w:r>
    </w:p>
    <w:p>
      <w:pPr>
        <w:adjustRightInd w:val="0"/>
        <w:snapToGrid w:val="0"/>
        <w:spacing w:line="288" w:lineRule="auto"/>
        <w:ind w:firstLine="420" w:firstLineChars="200"/>
        <w:rPr>
          <w:sz w:val="21"/>
          <w:szCs w:val="21"/>
        </w:rPr>
      </w:pPr>
      <w:r>
        <w:rPr>
          <w:rFonts w:hint="eastAsia"/>
          <w:sz w:val="21"/>
          <w:szCs w:val="21"/>
        </w:rPr>
        <w:t>3.本项目的特定资格要求：无。</w:t>
      </w:r>
    </w:p>
    <w:p>
      <w:pPr>
        <w:adjustRightInd w:val="0"/>
        <w:snapToGrid w:val="0"/>
        <w:spacing w:line="288" w:lineRule="auto"/>
        <w:rPr>
          <w:b/>
          <w:sz w:val="21"/>
          <w:szCs w:val="21"/>
        </w:rPr>
      </w:pPr>
      <w:bookmarkStart w:id="11" w:name="_Toc35393792"/>
      <w:bookmarkStart w:id="12" w:name="_Toc35393623"/>
      <w:r>
        <w:rPr>
          <w:rFonts w:hint="eastAsia"/>
          <w:b/>
          <w:sz w:val="21"/>
          <w:szCs w:val="21"/>
        </w:rPr>
        <w:t>三、获取（下载）采购文件</w:t>
      </w:r>
      <w:bookmarkEnd w:id="9"/>
      <w:bookmarkEnd w:id="10"/>
      <w:bookmarkEnd w:id="11"/>
      <w:bookmarkEnd w:id="12"/>
    </w:p>
    <w:p>
      <w:pPr>
        <w:adjustRightInd w:val="0"/>
        <w:snapToGrid w:val="0"/>
        <w:spacing w:line="288" w:lineRule="auto"/>
        <w:ind w:firstLine="420" w:firstLineChars="200"/>
        <w:rPr>
          <w:sz w:val="21"/>
          <w:szCs w:val="21"/>
        </w:rPr>
      </w:pPr>
      <w:bookmarkStart w:id="13" w:name="_Toc35393793"/>
      <w:bookmarkStart w:id="14" w:name="_Toc28359082"/>
      <w:bookmarkStart w:id="15" w:name="_Toc35393624"/>
      <w:bookmarkStart w:id="16" w:name="_Toc28359005"/>
      <w:r>
        <w:rPr>
          <w:rFonts w:hint="eastAsia"/>
          <w:sz w:val="21"/>
          <w:szCs w:val="21"/>
        </w:rPr>
        <w:t>时间：2023年9月4日至2023年</w:t>
      </w:r>
      <w:r>
        <w:rPr>
          <w:rFonts w:hint="eastAsia"/>
          <w:sz w:val="21"/>
          <w:szCs w:val="21"/>
          <w:lang w:eastAsia="zh-CN"/>
        </w:rPr>
        <w:t>9月18日</w:t>
      </w:r>
      <w:r>
        <w:rPr>
          <w:rFonts w:hint="eastAsia"/>
          <w:sz w:val="21"/>
          <w:szCs w:val="21"/>
        </w:rPr>
        <w:t>，每天上午00:00至12:00，下午12:00至23:59（北京时间，线上获取法定节假日均可，线下获取文件法定节假日除外）</w:t>
      </w:r>
    </w:p>
    <w:p>
      <w:pPr>
        <w:adjustRightInd w:val="0"/>
        <w:snapToGrid w:val="0"/>
        <w:spacing w:line="288" w:lineRule="auto"/>
        <w:ind w:firstLine="420" w:firstLineChars="200"/>
        <w:rPr>
          <w:sz w:val="21"/>
          <w:szCs w:val="21"/>
        </w:rPr>
      </w:pPr>
      <w:r>
        <w:rPr>
          <w:rFonts w:hint="eastAsia"/>
          <w:sz w:val="21"/>
          <w:szCs w:val="21"/>
        </w:rPr>
        <w:t>地点（网址）：政府采购云平台（https://www.zcygov.cn）</w:t>
      </w:r>
    </w:p>
    <w:p>
      <w:pPr>
        <w:adjustRightInd w:val="0"/>
        <w:snapToGrid w:val="0"/>
        <w:spacing w:line="288" w:lineRule="auto"/>
        <w:ind w:firstLine="420" w:firstLineChars="200"/>
        <w:rPr>
          <w:sz w:val="21"/>
          <w:szCs w:val="21"/>
        </w:rPr>
      </w:pPr>
      <w:r>
        <w:rPr>
          <w:rFonts w:hint="eastAsia"/>
          <w:sz w:val="21"/>
          <w:szCs w:val="21"/>
        </w:rPr>
        <w:t>方式：供应商登录政采云平台</w:t>
      </w:r>
      <w:r>
        <w:rPr>
          <w:sz w:val="21"/>
          <w:szCs w:val="21"/>
        </w:rPr>
        <w:t>https://www.zcygov.cn/在线申请获取采购文件（进入“项目采购”应用，在获取采购文件菜单中选择项目，申请获取采购文件）</w:t>
      </w:r>
    </w:p>
    <w:p>
      <w:pPr>
        <w:adjustRightInd w:val="0"/>
        <w:snapToGrid w:val="0"/>
        <w:spacing w:line="288" w:lineRule="auto"/>
        <w:ind w:firstLine="420" w:firstLineChars="200"/>
        <w:rPr>
          <w:sz w:val="21"/>
          <w:szCs w:val="21"/>
        </w:rPr>
      </w:pPr>
      <w:r>
        <w:rPr>
          <w:rFonts w:hint="eastAsia"/>
          <w:sz w:val="21"/>
          <w:szCs w:val="21"/>
        </w:rPr>
        <w:t>售价（元）：0</w:t>
      </w:r>
    </w:p>
    <w:p>
      <w:pPr>
        <w:adjustRightInd w:val="0"/>
        <w:snapToGrid w:val="0"/>
        <w:spacing w:line="288" w:lineRule="auto"/>
        <w:rPr>
          <w:b/>
          <w:sz w:val="21"/>
          <w:szCs w:val="21"/>
        </w:rPr>
      </w:pPr>
      <w:r>
        <w:rPr>
          <w:rFonts w:hint="eastAsia"/>
          <w:b/>
          <w:sz w:val="21"/>
          <w:szCs w:val="21"/>
        </w:rPr>
        <w:t>四、</w:t>
      </w:r>
      <w:bookmarkEnd w:id="13"/>
      <w:bookmarkEnd w:id="14"/>
      <w:bookmarkEnd w:id="15"/>
      <w:bookmarkEnd w:id="16"/>
      <w:r>
        <w:rPr>
          <w:rFonts w:hint="eastAsia"/>
          <w:b/>
          <w:sz w:val="21"/>
          <w:szCs w:val="21"/>
        </w:rPr>
        <w:t>响应文件提交（上传）</w:t>
      </w:r>
    </w:p>
    <w:p>
      <w:pPr>
        <w:adjustRightInd w:val="0"/>
        <w:snapToGrid w:val="0"/>
        <w:spacing w:line="288" w:lineRule="auto"/>
        <w:ind w:firstLine="420" w:firstLineChars="200"/>
        <w:rPr>
          <w:bCs/>
          <w:sz w:val="21"/>
          <w:szCs w:val="21"/>
        </w:rPr>
      </w:pPr>
      <w:r>
        <w:rPr>
          <w:rFonts w:hint="eastAsia"/>
          <w:bCs/>
          <w:sz w:val="21"/>
          <w:szCs w:val="21"/>
        </w:rPr>
        <w:t>截止时间：2023年</w:t>
      </w:r>
      <w:r>
        <w:rPr>
          <w:rFonts w:hint="eastAsia"/>
          <w:bCs/>
          <w:sz w:val="21"/>
          <w:szCs w:val="21"/>
          <w:lang w:eastAsia="zh-CN"/>
        </w:rPr>
        <w:t>9月18日9:00:00</w:t>
      </w:r>
      <w:r>
        <w:rPr>
          <w:rFonts w:hint="eastAsia"/>
          <w:bCs/>
          <w:sz w:val="21"/>
          <w:szCs w:val="21"/>
        </w:rPr>
        <w:t>（北京时间）</w:t>
      </w:r>
    </w:p>
    <w:p>
      <w:pPr>
        <w:adjustRightInd w:val="0"/>
        <w:snapToGrid w:val="0"/>
        <w:spacing w:line="288" w:lineRule="auto"/>
        <w:ind w:firstLine="420" w:firstLineChars="200"/>
        <w:rPr>
          <w:bCs/>
          <w:sz w:val="21"/>
          <w:szCs w:val="21"/>
        </w:rPr>
      </w:pPr>
      <w:r>
        <w:rPr>
          <w:rFonts w:hint="eastAsia"/>
          <w:bCs/>
          <w:sz w:val="21"/>
          <w:szCs w:val="21"/>
        </w:rPr>
        <w:t>地点</w:t>
      </w:r>
      <w:r>
        <w:rPr>
          <w:rFonts w:hint="eastAsia"/>
          <w:sz w:val="21"/>
          <w:szCs w:val="21"/>
        </w:rPr>
        <w:t>（网址）：政府采购云平台（https://www.zcygov.cn）</w:t>
      </w:r>
    </w:p>
    <w:p>
      <w:pPr>
        <w:adjustRightInd w:val="0"/>
        <w:snapToGrid w:val="0"/>
        <w:spacing w:line="288" w:lineRule="auto"/>
        <w:rPr>
          <w:b/>
          <w:sz w:val="21"/>
          <w:szCs w:val="21"/>
        </w:rPr>
      </w:pPr>
      <w:bookmarkStart w:id="17" w:name="_Toc28359007"/>
      <w:bookmarkStart w:id="18" w:name="_Toc35393794"/>
      <w:bookmarkStart w:id="19" w:name="_Toc28359084"/>
      <w:bookmarkStart w:id="20" w:name="_Toc35393625"/>
      <w:r>
        <w:rPr>
          <w:rFonts w:hint="eastAsia"/>
          <w:b/>
          <w:sz w:val="21"/>
          <w:szCs w:val="21"/>
        </w:rPr>
        <w:t>五、响应文件开启</w:t>
      </w:r>
    </w:p>
    <w:p>
      <w:pPr>
        <w:adjustRightInd w:val="0"/>
        <w:snapToGrid w:val="0"/>
        <w:spacing w:line="288" w:lineRule="auto"/>
        <w:ind w:firstLine="420" w:firstLineChars="200"/>
        <w:rPr>
          <w:bCs/>
          <w:sz w:val="21"/>
          <w:szCs w:val="21"/>
        </w:rPr>
      </w:pPr>
      <w:r>
        <w:rPr>
          <w:rFonts w:hint="eastAsia"/>
          <w:bCs/>
          <w:sz w:val="21"/>
          <w:szCs w:val="21"/>
        </w:rPr>
        <w:t>开启时间：2023年</w:t>
      </w:r>
      <w:r>
        <w:rPr>
          <w:rFonts w:hint="eastAsia"/>
          <w:bCs/>
          <w:sz w:val="21"/>
          <w:szCs w:val="21"/>
          <w:lang w:eastAsia="zh-CN"/>
        </w:rPr>
        <w:t>9月18日9:00:00</w:t>
      </w:r>
      <w:r>
        <w:rPr>
          <w:rFonts w:hint="eastAsia"/>
          <w:bCs/>
          <w:sz w:val="21"/>
          <w:szCs w:val="21"/>
        </w:rPr>
        <w:t>（北京时间）</w:t>
      </w:r>
    </w:p>
    <w:p>
      <w:pPr>
        <w:adjustRightInd w:val="0"/>
        <w:snapToGrid w:val="0"/>
        <w:spacing w:line="288" w:lineRule="auto"/>
        <w:ind w:firstLine="420" w:firstLineChars="200"/>
        <w:rPr>
          <w:bCs/>
          <w:sz w:val="21"/>
          <w:szCs w:val="21"/>
        </w:rPr>
      </w:pPr>
      <w:r>
        <w:rPr>
          <w:rFonts w:hint="eastAsia"/>
          <w:bCs/>
          <w:sz w:val="21"/>
          <w:szCs w:val="21"/>
        </w:rPr>
        <w:t>地点</w:t>
      </w:r>
      <w:r>
        <w:rPr>
          <w:rFonts w:hint="eastAsia"/>
          <w:sz w:val="21"/>
          <w:szCs w:val="21"/>
        </w:rPr>
        <w:t>（网址）：政府采购云平台（https://www.zcygov.cn）</w:t>
      </w:r>
      <w:r>
        <w:rPr>
          <w:rFonts w:hint="eastAsia" w:cs="Times New Roman"/>
          <w:sz w:val="21"/>
          <w:szCs w:val="21"/>
        </w:rPr>
        <w:t>/杭州市西湖区玉古路173号中田大厦16楼（求是招标会议室6）</w:t>
      </w:r>
    </w:p>
    <w:p>
      <w:pPr>
        <w:adjustRightInd w:val="0"/>
        <w:snapToGrid w:val="0"/>
        <w:spacing w:line="288" w:lineRule="auto"/>
        <w:rPr>
          <w:b/>
          <w:sz w:val="21"/>
          <w:szCs w:val="21"/>
        </w:rPr>
      </w:pPr>
      <w:r>
        <w:rPr>
          <w:rFonts w:hint="eastAsia"/>
          <w:b/>
          <w:sz w:val="21"/>
          <w:szCs w:val="21"/>
        </w:rPr>
        <w:t>六、公告期限</w:t>
      </w:r>
      <w:bookmarkEnd w:id="17"/>
      <w:bookmarkEnd w:id="18"/>
      <w:bookmarkEnd w:id="19"/>
      <w:bookmarkEnd w:id="20"/>
    </w:p>
    <w:p>
      <w:pPr>
        <w:adjustRightInd w:val="0"/>
        <w:snapToGrid w:val="0"/>
        <w:spacing w:line="288" w:lineRule="auto"/>
        <w:ind w:firstLine="420" w:firstLineChars="200"/>
        <w:rPr>
          <w:kern w:val="0"/>
          <w:sz w:val="21"/>
          <w:szCs w:val="21"/>
        </w:rPr>
      </w:pPr>
      <w:r>
        <w:rPr>
          <w:rFonts w:hint="eastAsia"/>
          <w:kern w:val="0"/>
          <w:sz w:val="21"/>
          <w:szCs w:val="21"/>
        </w:rPr>
        <w:t>自本公告发布之日起3个工作日。</w:t>
      </w:r>
    </w:p>
    <w:p>
      <w:pPr>
        <w:adjustRightInd w:val="0"/>
        <w:snapToGrid w:val="0"/>
        <w:spacing w:line="288" w:lineRule="auto"/>
        <w:rPr>
          <w:b/>
          <w:sz w:val="21"/>
          <w:szCs w:val="21"/>
        </w:rPr>
      </w:pPr>
      <w:bookmarkStart w:id="21" w:name="_Toc35393795"/>
      <w:bookmarkStart w:id="22" w:name="_Toc35393626"/>
      <w:r>
        <w:rPr>
          <w:rFonts w:hint="eastAsia"/>
          <w:b/>
          <w:sz w:val="21"/>
          <w:szCs w:val="21"/>
        </w:rPr>
        <w:t>七、其他补充事宜</w:t>
      </w:r>
      <w:bookmarkEnd w:id="21"/>
      <w:bookmarkEnd w:id="22"/>
    </w:p>
    <w:p>
      <w:pPr>
        <w:adjustRightInd w:val="0"/>
        <w:snapToGrid w:val="0"/>
        <w:spacing w:line="288" w:lineRule="auto"/>
        <w:ind w:firstLine="420" w:firstLineChars="200"/>
        <w:rPr>
          <w:rFonts w:cs="Times New Roman"/>
          <w:sz w:val="21"/>
          <w:szCs w:val="21"/>
        </w:rPr>
      </w:pPr>
      <w:bookmarkStart w:id="23" w:name="_Toc28359008"/>
      <w:bookmarkStart w:id="24" w:name="_Toc35393796"/>
      <w:bookmarkStart w:id="25" w:name="_Toc35393627"/>
      <w:bookmarkStart w:id="26" w:name="_Toc28359085"/>
      <w:r>
        <w:rPr>
          <w:rFonts w:cs="Times New Roman"/>
          <w:sz w:val="21"/>
          <w:szCs w:val="21"/>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sz w:val="21"/>
          <w:szCs w:val="21"/>
        </w:rPr>
      </w:pPr>
      <w:r>
        <w:rPr>
          <w:rFonts w:cs="Times New Roman"/>
          <w:sz w:val="21"/>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sz w:val="21"/>
          <w:szCs w:val="21"/>
        </w:rPr>
      </w:pPr>
      <w:r>
        <w:rPr>
          <w:rFonts w:cs="Times New Roman"/>
          <w:sz w:val="21"/>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sz w:val="21"/>
          <w:szCs w:val="21"/>
        </w:rPr>
      </w:pPr>
      <w:r>
        <w:rPr>
          <w:rFonts w:cs="Times New Roman"/>
          <w:sz w:val="21"/>
          <w:szCs w:val="21"/>
        </w:rPr>
        <w:t>4.其他事项：</w:t>
      </w:r>
    </w:p>
    <w:p>
      <w:pPr>
        <w:adjustRightInd w:val="0"/>
        <w:snapToGrid w:val="0"/>
        <w:spacing w:line="288" w:lineRule="auto"/>
        <w:ind w:firstLine="420" w:firstLineChars="200"/>
        <w:rPr>
          <w:rFonts w:cs="Times New Roman"/>
          <w:sz w:val="21"/>
          <w:szCs w:val="21"/>
        </w:rPr>
      </w:pPr>
      <w:r>
        <w:rPr>
          <w:rFonts w:cs="Times New Roman"/>
          <w:sz w:val="21"/>
          <w:szCs w:val="21"/>
        </w:rPr>
        <w:t>（</w:t>
      </w:r>
      <w:r>
        <w:rPr>
          <w:rFonts w:hint="eastAsia" w:cs="Times New Roman"/>
          <w:sz w:val="21"/>
          <w:szCs w:val="21"/>
        </w:rPr>
        <w:t>1</w:t>
      </w:r>
      <w:r>
        <w:rPr>
          <w:rFonts w:cs="Times New Roman"/>
          <w:sz w:val="21"/>
          <w:szCs w:val="21"/>
        </w:rPr>
        <w:t>）需要落实的政府采购政策：包括节约资源、保护环境、促进中小企业发展等。详见磋商文件的第</w:t>
      </w:r>
      <w:r>
        <w:rPr>
          <w:rFonts w:hint="eastAsia" w:cs="Times New Roman"/>
          <w:sz w:val="21"/>
          <w:szCs w:val="21"/>
        </w:rPr>
        <w:t>三章-采购项目需要落实的政府采购政策</w:t>
      </w:r>
      <w:r>
        <w:rPr>
          <w:rFonts w:cs="Times New Roman"/>
          <w:sz w:val="21"/>
          <w:szCs w:val="21"/>
        </w:rPr>
        <w:t>。</w:t>
      </w:r>
    </w:p>
    <w:p>
      <w:pPr>
        <w:adjustRightInd w:val="0"/>
        <w:snapToGrid w:val="0"/>
        <w:spacing w:line="288" w:lineRule="auto"/>
        <w:ind w:firstLine="420" w:firstLineChars="200"/>
        <w:rPr>
          <w:bCs/>
          <w:sz w:val="21"/>
          <w:szCs w:val="21"/>
        </w:rPr>
      </w:pPr>
      <w:r>
        <w:rPr>
          <w:rFonts w:hint="eastAsia" w:cs="Times New Roman"/>
          <w:sz w:val="21"/>
          <w:szCs w:val="21"/>
        </w:rPr>
        <w:t>▲</w:t>
      </w:r>
      <w:bookmarkStart w:id="27" w:name="_Hlk92271072"/>
      <w:r>
        <w:rPr>
          <w:rFonts w:hint="eastAsia" w:cs="Times New Roman"/>
          <w:sz w:val="21"/>
          <w:szCs w:val="21"/>
        </w:rPr>
        <w:t>（2）</w:t>
      </w:r>
      <w:r>
        <w:rPr>
          <w:rFonts w:cs="Times New Roman"/>
          <w:sz w:val="21"/>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7"/>
    </w:p>
    <w:p>
      <w:pPr>
        <w:adjustRightInd w:val="0"/>
        <w:snapToGrid w:val="0"/>
        <w:spacing w:line="288" w:lineRule="auto"/>
        <w:rPr>
          <w:b/>
          <w:sz w:val="21"/>
          <w:szCs w:val="21"/>
        </w:rPr>
      </w:pPr>
      <w:r>
        <w:rPr>
          <w:rFonts w:hint="eastAsia"/>
          <w:b/>
          <w:sz w:val="21"/>
          <w:szCs w:val="21"/>
        </w:rPr>
        <w:t>八、凡对本次采购提出询问、质疑、投诉请按以下方式联系</w:t>
      </w:r>
      <w:bookmarkEnd w:id="23"/>
      <w:bookmarkEnd w:id="24"/>
      <w:bookmarkEnd w:id="25"/>
      <w:bookmarkEnd w:id="26"/>
    </w:p>
    <w:p>
      <w:pPr>
        <w:adjustRightInd w:val="0"/>
        <w:snapToGrid w:val="0"/>
        <w:spacing w:line="288" w:lineRule="auto"/>
        <w:ind w:firstLine="424" w:firstLineChars="202"/>
        <w:rPr>
          <w:sz w:val="21"/>
          <w:szCs w:val="21"/>
        </w:rPr>
      </w:pPr>
      <w:r>
        <w:rPr>
          <w:rFonts w:hint="eastAsia"/>
          <w:sz w:val="21"/>
          <w:szCs w:val="21"/>
        </w:rPr>
        <w:t>1.采购人信息</w:t>
      </w:r>
    </w:p>
    <w:p>
      <w:pPr>
        <w:adjustRightInd w:val="0"/>
        <w:snapToGrid w:val="0"/>
        <w:spacing w:line="288" w:lineRule="auto"/>
        <w:ind w:firstLine="424" w:firstLineChars="202"/>
        <w:rPr>
          <w:sz w:val="21"/>
          <w:szCs w:val="21"/>
        </w:rPr>
      </w:pPr>
      <w:r>
        <w:rPr>
          <w:rFonts w:hint="eastAsia"/>
          <w:sz w:val="21"/>
          <w:szCs w:val="21"/>
        </w:rPr>
        <w:t>名称：杭州电子科技大学</w:t>
      </w:r>
    </w:p>
    <w:p>
      <w:pPr>
        <w:adjustRightInd w:val="0"/>
        <w:snapToGrid w:val="0"/>
        <w:spacing w:line="288" w:lineRule="auto"/>
        <w:ind w:firstLine="424" w:firstLineChars="202"/>
        <w:rPr>
          <w:sz w:val="21"/>
          <w:szCs w:val="21"/>
        </w:rPr>
      </w:pPr>
      <w:r>
        <w:rPr>
          <w:rFonts w:hint="eastAsia"/>
          <w:sz w:val="21"/>
          <w:szCs w:val="21"/>
        </w:rPr>
        <w:t>地址：杭州市钱塘区白杨街道2号大街1158号</w:t>
      </w:r>
    </w:p>
    <w:p>
      <w:pPr>
        <w:adjustRightInd w:val="0"/>
        <w:snapToGrid w:val="0"/>
        <w:spacing w:line="288" w:lineRule="auto"/>
        <w:ind w:firstLine="424" w:firstLineChars="202"/>
        <w:rPr>
          <w:sz w:val="21"/>
          <w:szCs w:val="21"/>
        </w:rPr>
      </w:pPr>
      <w:r>
        <w:rPr>
          <w:rFonts w:hint="eastAsia"/>
          <w:sz w:val="21"/>
          <w:szCs w:val="21"/>
        </w:rPr>
        <w:t>传真：/</w:t>
      </w:r>
    </w:p>
    <w:p>
      <w:pPr>
        <w:adjustRightInd w:val="0"/>
        <w:snapToGrid w:val="0"/>
        <w:spacing w:line="288" w:lineRule="auto"/>
        <w:ind w:firstLine="424" w:firstLineChars="202"/>
        <w:rPr>
          <w:sz w:val="21"/>
          <w:szCs w:val="21"/>
        </w:rPr>
      </w:pPr>
      <w:r>
        <w:rPr>
          <w:rFonts w:hint="eastAsia"/>
          <w:sz w:val="21"/>
          <w:szCs w:val="21"/>
        </w:rPr>
        <w:t>项目联系人（询问）：戎老师</w:t>
      </w:r>
    </w:p>
    <w:p>
      <w:pPr>
        <w:adjustRightInd w:val="0"/>
        <w:snapToGrid w:val="0"/>
        <w:spacing w:line="288" w:lineRule="auto"/>
        <w:ind w:firstLine="424" w:firstLineChars="202"/>
        <w:rPr>
          <w:sz w:val="21"/>
          <w:szCs w:val="21"/>
        </w:rPr>
      </w:pPr>
      <w:r>
        <w:rPr>
          <w:rFonts w:hint="eastAsia"/>
          <w:sz w:val="21"/>
          <w:szCs w:val="21"/>
        </w:rPr>
        <w:t>项目联系方式（询问）：15382190293</w:t>
      </w:r>
    </w:p>
    <w:p>
      <w:pPr>
        <w:adjustRightInd w:val="0"/>
        <w:snapToGrid w:val="0"/>
        <w:spacing w:line="288" w:lineRule="auto"/>
        <w:ind w:firstLine="424" w:firstLineChars="202"/>
        <w:rPr>
          <w:sz w:val="21"/>
          <w:szCs w:val="21"/>
        </w:rPr>
      </w:pPr>
      <w:r>
        <w:rPr>
          <w:rFonts w:hint="eastAsia"/>
          <w:sz w:val="21"/>
          <w:szCs w:val="21"/>
        </w:rPr>
        <w:t>质疑联系人：李老师</w:t>
      </w:r>
    </w:p>
    <w:p>
      <w:pPr>
        <w:adjustRightInd w:val="0"/>
        <w:snapToGrid w:val="0"/>
        <w:spacing w:line="288" w:lineRule="auto"/>
        <w:ind w:firstLine="424" w:firstLineChars="202"/>
        <w:rPr>
          <w:sz w:val="21"/>
          <w:szCs w:val="21"/>
        </w:rPr>
      </w:pPr>
      <w:r>
        <w:rPr>
          <w:rFonts w:hint="eastAsia"/>
          <w:sz w:val="21"/>
          <w:szCs w:val="21"/>
        </w:rPr>
        <w:t>质疑联系方式：0571-86878697</w:t>
      </w:r>
    </w:p>
    <w:p>
      <w:pPr>
        <w:adjustRightInd w:val="0"/>
        <w:snapToGrid w:val="0"/>
        <w:spacing w:line="288" w:lineRule="auto"/>
        <w:ind w:firstLine="424" w:firstLineChars="202"/>
        <w:rPr>
          <w:sz w:val="21"/>
          <w:szCs w:val="21"/>
        </w:rPr>
      </w:pPr>
    </w:p>
    <w:p>
      <w:pPr>
        <w:adjustRightInd w:val="0"/>
        <w:snapToGrid w:val="0"/>
        <w:spacing w:line="288" w:lineRule="auto"/>
        <w:ind w:firstLine="424" w:firstLineChars="202"/>
        <w:rPr>
          <w:sz w:val="21"/>
          <w:szCs w:val="21"/>
        </w:rPr>
      </w:pPr>
      <w:r>
        <w:rPr>
          <w:sz w:val="21"/>
          <w:szCs w:val="21"/>
        </w:rPr>
        <w:t>2.采购代理机构信息</w:t>
      </w:r>
    </w:p>
    <w:p>
      <w:pPr>
        <w:adjustRightInd w:val="0"/>
        <w:snapToGrid w:val="0"/>
        <w:spacing w:line="288" w:lineRule="auto"/>
        <w:ind w:firstLine="424" w:firstLineChars="202"/>
        <w:rPr>
          <w:sz w:val="21"/>
          <w:szCs w:val="21"/>
        </w:rPr>
      </w:pPr>
      <w:r>
        <w:rPr>
          <w:rFonts w:hint="eastAsia"/>
          <w:sz w:val="21"/>
          <w:szCs w:val="21"/>
        </w:rPr>
        <w:t>名称：浙江求是招标代理有限公司</w:t>
      </w:r>
    </w:p>
    <w:p>
      <w:pPr>
        <w:adjustRightInd w:val="0"/>
        <w:snapToGrid w:val="0"/>
        <w:spacing w:line="288" w:lineRule="auto"/>
        <w:ind w:firstLine="424" w:firstLineChars="202"/>
        <w:rPr>
          <w:sz w:val="21"/>
          <w:szCs w:val="21"/>
        </w:rPr>
      </w:pPr>
      <w:r>
        <w:rPr>
          <w:rFonts w:hint="eastAsia"/>
          <w:sz w:val="21"/>
          <w:szCs w:val="21"/>
        </w:rPr>
        <w:t>地址：杭州市西湖区玉古路</w:t>
      </w:r>
      <w:r>
        <w:rPr>
          <w:sz w:val="21"/>
          <w:szCs w:val="21"/>
        </w:rPr>
        <w:t>173号中田大厦</w:t>
      </w:r>
      <w:r>
        <w:rPr>
          <w:rFonts w:hint="eastAsia"/>
          <w:sz w:val="21"/>
          <w:szCs w:val="21"/>
        </w:rPr>
        <w:t>21楼</w:t>
      </w:r>
    </w:p>
    <w:p>
      <w:pPr>
        <w:adjustRightInd w:val="0"/>
        <w:snapToGrid w:val="0"/>
        <w:spacing w:line="288" w:lineRule="auto"/>
        <w:ind w:firstLine="424" w:firstLineChars="202"/>
        <w:rPr>
          <w:sz w:val="21"/>
          <w:szCs w:val="21"/>
        </w:rPr>
      </w:pPr>
      <w:r>
        <w:rPr>
          <w:rFonts w:hint="eastAsia"/>
          <w:sz w:val="21"/>
          <w:szCs w:val="21"/>
        </w:rPr>
        <w:t>传真：</w:t>
      </w:r>
      <w:r>
        <w:rPr>
          <w:sz w:val="21"/>
          <w:szCs w:val="21"/>
        </w:rPr>
        <w:t>/</w:t>
      </w:r>
    </w:p>
    <w:p>
      <w:pPr>
        <w:adjustRightInd w:val="0"/>
        <w:snapToGrid w:val="0"/>
        <w:spacing w:line="288" w:lineRule="auto"/>
        <w:ind w:firstLine="424" w:firstLineChars="202"/>
        <w:rPr>
          <w:sz w:val="21"/>
          <w:szCs w:val="21"/>
        </w:rPr>
      </w:pPr>
      <w:r>
        <w:rPr>
          <w:rFonts w:hint="eastAsia"/>
          <w:sz w:val="21"/>
          <w:szCs w:val="21"/>
        </w:rPr>
        <w:t>项目联系人（询问）：陈应俭、俞炳</w:t>
      </w:r>
    </w:p>
    <w:p>
      <w:pPr>
        <w:adjustRightInd w:val="0"/>
        <w:snapToGrid w:val="0"/>
        <w:spacing w:line="288" w:lineRule="auto"/>
        <w:ind w:firstLine="424" w:firstLineChars="202"/>
        <w:rPr>
          <w:sz w:val="21"/>
          <w:szCs w:val="21"/>
        </w:rPr>
      </w:pPr>
      <w:r>
        <w:rPr>
          <w:rFonts w:hint="eastAsia"/>
          <w:sz w:val="21"/>
          <w:szCs w:val="21"/>
        </w:rPr>
        <w:t>项目联系方式（询问）：0571-87670302</w:t>
      </w:r>
    </w:p>
    <w:p>
      <w:pPr>
        <w:adjustRightInd w:val="0"/>
        <w:snapToGrid w:val="0"/>
        <w:spacing w:line="288" w:lineRule="auto"/>
        <w:ind w:firstLine="424" w:firstLineChars="202"/>
        <w:rPr>
          <w:sz w:val="21"/>
          <w:szCs w:val="21"/>
        </w:rPr>
      </w:pPr>
      <w:r>
        <w:rPr>
          <w:rFonts w:hint="eastAsia"/>
          <w:sz w:val="21"/>
          <w:szCs w:val="21"/>
        </w:rPr>
        <w:t>质疑联系人：胡沁梦</w:t>
      </w:r>
    </w:p>
    <w:p>
      <w:pPr>
        <w:adjustRightInd w:val="0"/>
        <w:snapToGrid w:val="0"/>
        <w:spacing w:line="288" w:lineRule="auto"/>
        <w:ind w:firstLine="424" w:firstLineChars="202"/>
        <w:rPr>
          <w:sz w:val="21"/>
          <w:szCs w:val="21"/>
        </w:rPr>
      </w:pPr>
      <w:r>
        <w:rPr>
          <w:rFonts w:hint="eastAsia"/>
          <w:sz w:val="21"/>
          <w:szCs w:val="21"/>
        </w:rPr>
        <w:t>质疑联系方式：</w:t>
      </w:r>
      <w:r>
        <w:rPr>
          <w:sz w:val="21"/>
          <w:szCs w:val="21"/>
        </w:rPr>
        <w:t>0571-81110356</w:t>
      </w:r>
    </w:p>
    <w:p>
      <w:pPr>
        <w:adjustRightInd w:val="0"/>
        <w:snapToGrid w:val="0"/>
        <w:spacing w:line="288" w:lineRule="auto"/>
        <w:ind w:firstLine="424" w:firstLineChars="202"/>
        <w:rPr>
          <w:sz w:val="21"/>
          <w:szCs w:val="21"/>
        </w:rPr>
      </w:pPr>
      <w:r>
        <w:rPr>
          <w:rFonts w:hint="eastAsia"/>
          <w:sz w:val="21"/>
          <w:szCs w:val="21"/>
        </w:rPr>
        <w:t>质疑邮箱：</w:t>
      </w:r>
      <w:r>
        <w:rPr>
          <w:sz w:val="21"/>
          <w:szCs w:val="21"/>
        </w:rPr>
        <w:t>jdkh@qszb.net</w:t>
      </w:r>
    </w:p>
    <w:p>
      <w:pPr>
        <w:adjustRightInd w:val="0"/>
        <w:snapToGrid w:val="0"/>
        <w:spacing w:line="288" w:lineRule="auto"/>
        <w:ind w:firstLine="424" w:firstLineChars="202"/>
        <w:rPr>
          <w:sz w:val="21"/>
          <w:szCs w:val="21"/>
        </w:rPr>
      </w:pPr>
    </w:p>
    <w:p>
      <w:pPr>
        <w:adjustRightInd w:val="0"/>
        <w:snapToGrid w:val="0"/>
        <w:spacing w:line="288" w:lineRule="auto"/>
        <w:ind w:firstLine="424" w:firstLineChars="202"/>
        <w:rPr>
          <w:sz w:val="21"/>
          <w:szCs w:val="21"/>
        </w:rPr>
      </w:pPr>
      <w:r>
        <w:rPr>
          <w:rFonts w:hint="eastAsia"/>
          <w:sz w:val="21"/>
          <w:szCs w:val="21"/>
        </w:rPr>
        <w:t>3.同级政府采购监督管理部门</w:t>
      </w:r>
    </w:p>
    <w:p>
      <w:pPr>
        <w:adjustRightInd w:val="0"/>
        <w:snapToGrid w:val="0"/>
        <w:spacing w:line="288" w:lineRule="auto"/>
        <w:ind w:firstLine="424" w:firstLineChars="202"/>
        <w:rPr>
          <w:sz w:val="21"/>
          <w:szCs w:val="21"/>
        </w:rPr>
      </w:pPr>
      <w:r>
        <w:rPr>
          <w:rFonts w:hint="eastAsia"/>
          <w:sz w:val="21"/>
          <w:szCs w:val="21"/>
        </w:rPr>
        <w:t>名称：杭州电子科技大学国有资产与实验室管理处</w:t>
      </w:r>
    </w:p>
    <w:p>
      <w:pPr>
        <w:adjustRightInd w:val="0"/>
        <w:snapToGrid w:val="0"/>
        <w:spacing w:line="288" w:lineRule="auto"/>
        <w:ind w:firstLine="424" w:firstLineChars="202"/>
        <w:rPr>
          <w:sz w:val="21"/>
          <w:szCs w:val="21"/>
        </w:rPr>
      </w:pPr>
      <w:r>
        <w:rPr>
          <w:rFonts w:hint="eastAsia"/>
          <w:sz w:val="21"/>
          <w:szCs w:val="21"/>
        </w:rPr>
        <w:t>地址：杭州市钱塘区白杨街道2号大街1158号</w:t>
      </w:r>
    </w:p>
    <w:p>
      <w:pPr>
        <w:adjustRightInd w:val="0"/>
        <w:snapToGrid w:val="0"/>
        <w:spacing w:line="288" w:lineRule="auto"/>
        <w:ind w:firstLine="424" w:firstLineChars="202"/>
        <w:rPr>
          <w:sz w:val="21"/>
          <w:szCs w:val="21"/>
        </w:rPr>
      </w:pPr>
      <w:r>
        <w:rPr>
          <w:rFonts w:hint="eastAsia"/>
          <w:sz w:val="21"/>
          <w:szCs w:val="21"/>
        </w:rPr>
        <w:t>传真：/</w:t>
      </w:r>
    </w:p>
    <w:p>
      <w:pPr>
        <w:adjustRightInd w:val="0"/>
        <w:snapToGrid w:val="0"/>
        <w:spacing w:line="288" w:lineRule="auto"/>
        <w:ind w:firstLine="424" w:firstLineChars="202"/>
        <w:rPr>
          <w:sz w:val="21"/>
          <w:szCs w:val="21"/>
        </w:rPr>
      </w:pPr>
      <w:r>
        <w:rPr>
          <w:rFonts w:hint="eastAsia"/>
          <w:sz w:val="21"/>
          <w:szCs w:val="21"/>
        </w:rPr>
        <w:t>联系人：亓老师</w:t>
      </w:r>
    </w:p>
    <w:p>
      <w:pPr>
        <w:adjustRightInd w:val="0"/>
        <w:snapToGrid w:val="0"/>
        <w:spacing w:line="288" w:lineRule="auto"/>
        <w:ind w:firstLine="424" w:firstLineChars="202"/>
        <w:rPr>
          <w:sz w:val="21"/>
          <w:szCs w:val="21"/>
        </w:rPr>
      </w:pPr>
      <w:r>
        <w:rPr>
          <w:rFonts w:hint="eastAsia"/>
          <w:sz w:val="21"/>
          <w:szCs w:val="21"/>
        </w:rPr>
        <w:t>监督投诉电话：0571-87713574</w:t>
      </w:r>
    </w:p>
    <w:p>
      <w:pPr>
        <w:adjustRightInd w:val="0"/>
        <w:snapToGrid w:val="0"/>
        <w:spacing w:line="288" w:lineRule="auto"/>
        <w:ind w:firstLine="424" w:firstLineChars="202"/>
        <w:rPr>
          <w:sz w:val="21"/>
          <w:szCs w:val="21"/>
        </w:rPr>
      </w:pPr>
      <w:r>
        <w:rPr>
          <w:rFonts w:hint="eastAsia"/>
          <w:sz w:val="21"/>
          <w:szCs w:val="21"/>
        </w:rPr>
        <w:t>政策咨询：何一平、冯华，0571-87058424、87055741</w:t>
      </w:r>
    </w:p>
    <w:p>
      <w:pPr>
        <w:adjustRightInd w:val="0"/>
        <w:snapToGrid w:val="0"/>
        <w:spacing w:line="288" w:lineRule="auto"/>
        <w:ind w:firstLine="424" w:firstLineChars="202"/>
        <w:rPr>
          <w:sz w:val="21"/>
          <w:szCs w:val="21"/>
        </w:rPr>
      </w:pPr>
      <w:r>
        <w:rPr>
          <w:rFonts w:hint="eastAsia"/>
          <w:sz w:val="21"/>
          <w:szCs w:val="21"/>
        </w:rPr>
        <w:t>预算金额未达100万元的采购项目，由采购人处理采购争议。</w:t>
      </w:r>
    </w:p>
    <w:p>
      <w:pPr>
        <w:adjustRightInd w:val="0"/>
        <w:snapToGrid w:val="0"/>
        <w:spacing w:line="288" w:lineRule="auto"/>
        <w:rPr>
          <w:sz w:val="21"/>
          <w:szCs w:val="21"/>
        </w:rPr>
      </w:pPr>
    </w:p>
    <w:p>
      <w:pPr>
        <w:adjustRightInd w:val="0"/>
        <w:snapToGrid w:val="0"/>
        <w:spacing w:line="288" w:lineRule="auto"/>
        <w:ind w:firstLine="420" w:firstLineChars="200"/>
        <w:rPr>
          <w:kern w:val="0"/>
          <w:sz w:val="21"/>
          <w:szCs w:val="21"/>
        </w:rPr>
      </w:pPr>
      <w:r>
        <w:rPr>
          <w:rFonts w:hint="eastAsia"/>
          <w:kern w:val="0"/>
          <w:sz w:val="21"/>
          <w:szCs w:val="21"/>
        </w:rPr>
        <w:t>若对项目采购电子交易系统操作有疑问，可登录政采云（</w:t>
      </w:r>
      <w:r>
        <w:rPr>
          <w:kern w:val="0"/>
          <w:sz w:val="21"/>
          <w:szCs w:val="21"/>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kern w:val="0"/>
          <w:sz w:val="21"/>
          <w:szCs w:val="21"/>
        </w:rPr>
      </w:pPr>
      <w:r>
        <w:rPr>
          <w:kern w:val="0"/>
          <w:sz w:val="21"/>
          <w:szCs w:val="21"/>
        </w:rPr>
        <w:t>CA问题联系电话（人工）：汇信CA 400-888-4636；天谷CA 400-087-8198。</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0"/>
        <w:rPr>
          <w:b/>
          <w:bCs/>
          <w:sz w:val="32"/>
          <w:szCs w:val="32"/>
        </w:rPr>
      </w:pPr>
      <w:r>
        <w:rPr>
          <w:rFonts w:hint="eastAsia"/>
          <w:b/>
          <w:bCs/>
          <w:sz w:val="32"/>
          <w:szCs w:val="32"/>
        </w:rPr>
        <w:t>第二章  采购需求</w:t>
      </w:r>
    </w:p>
    <w:p>
      <w:pPr>
        <w:adjustRightInd w:val="0"/>
        <w:snapToGrid w:val="0"/>
        <w:spacing w:line="288" w:lineRule="auto"/>
        <w:outlineLvl w:val="1"/>
        <w:rPr>
          <w:b/>
          <w:bCs/>
          <w:sz w:val="21"/>
          <w:szCs w:val="21"/>
        </w:rPr>
      </w:pPr>
      <w:r>
        <w:rPr>
          <w:rFonts w:hint="eastAsia"/>
          <w:b/>
          <w:bCs/>
          <w:sz w:val="21"/>
          <w:szCs w:val="21"/>
        </w:rPr>
        <w:t>一、为落实政府采购政策需满足的要求：</w:t>
      </w:r>
    </w:p>
    <w:tbl>
      <w:tblPr>
        <w:tblStyle w:val="1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3302"/>
        <w:gridCol w:w="5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sz w:val="21"/>
                <w:szCs w:val="21"/>
              </w:rPr>
            </w:pPr>
            <w:bookmarkStart w:id="28" w:name="_Hlk45005599"/>
            <w:r>
              <w:rPr>
                <w:rFonts w:hint="eastAsia"/>
                <w:b/>
                <w:bCs/>
                <w:sz w:val="21"/>
                <w:szCs w:val="21"/>
              </w:rPr>
              <w:t>序号</w:t>
            </w:r>
          </w:p>
        </w:tc>
        <w:tc>
          <w:tcPr>
            <w:tcW w:w="3302" w:type="dxa"/>
            <w:vAlign w:val="center"/>
          </w:tcPr>
          <w:p>
            <w:pPr>
              <w:adjustRightInd w:val="0"/>
              <w:snapToGrid w:val="0"/>
              <w:spacing w:line="288" w:lineRule="auto"/>
              <w:jc w:val="left"/>
              <w:rPr>
                <w:b/>
                <w:bCs/>
                <w:sz w:val="21"/>
                <w:szCs w:val="21"/>
              </w:rPr>
            </w:pPr>
            <w:r>
              <w:rPr>
                <w:rFonts w:hint="eastAsia"/>
                <w:b/>
                <w:bCs/>
                <w:sz w:val="21"/>
                <w:szCs w:val="21"/>
              </w:rPr>
              <w:t>政策名称</w:t>
            </w:r>
          </w:p>
        </w:tc>
        <w:tc>
          <w:tcPr>
            <w:tcW w:w="5608" w:type="dxa"/>
            <w:vAlign w:val="center"/>
          </w:tcPr>
          <w:p>
            <w:pPr>
              <w:adjustRightInd w:val="0"/>
              <w:snapToGrid w:val="0"/>
              <w:spacing w:line="288" w:lineRule="auto"/>
              <w:jc w:val="left"/>
              <w:rPr>
                <w:b/>
                <w:bCs/>
                <w:sz w:val="21"/>
                <w:szCs w:val="21"/>
              </w:rPr>
            </w:pPr>
            <w:r>
              <w:rPr>
                <w:rFonts w:hint="eastAsia"/>
                <w:b/>
                <w:bCs/>
                <w:sz w:val="21"/>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sz w:val="21"/>
                <w:szCs w:val="21"/>
              </w:rPr>
            </w:pPr>
            <w:r>
              <w:rPr>
                <w:rFonts w:hint="eastAsia"/>
                <w:sz w:val="21"/>
                <w:szCs w:val="21"/>
              </w:rPr>
              <w:t>1</w:t>
            </w:r>
          </w:p>
        </w:tc>
        <w:tc>
          <w:tcPr>
            <w:tcW w:w="3302" w:type="dxa"/>
            <w:vAlign w:val="center"/>
          </w:tcPr>
          <w:p>
            <w:pPr>
              <w:adjustRightInd w:val="0"/>
              <w:snapToGrid w:val="0"/>
              <w:spacing w:line="288" w:lineRule="auto"/>
              <w:jc w:val="left"/>
              <w:rPr>
                <w:b/>
                <w:bCs/>
                <w:sz w:val="21"/>
                <w:szCs w:val="21"/>
              </w:rPr>
            </w:pPr>
            <w:r>
              <w:rPr>
                <w:rFonts w:hint="eastAsia"/>
                <w:sz w:val="21"/>
                <w:szCs w:val="21"/>
              </w:rPr>
              <w:t>政府采购进口产品</w:t>
            </w:r>
          </w:p>
        </w:tc>
        <w:tc>
          <w:tcPr>
            <w:tcW w:w="5608" w:type="dxa"/>
            <w:vAlign w:val="center"/>
          </w:tcPr>
          <w:p>
            <w:pPr>
              <w:adjustRightInd w:val="0"/>
              <w:snapToGrid w:val="0"/>
              <w:spacing w:line="288" w:lineRule="auto"/>
              <w:jc w:val="left"/>
              <w:rPr>
                <w:b/>
                <w:bCs/>
                <w:sz w:val="21"/>
                <w:szCs w:val="21"/>
              </w:rPr>
            </w:pPr>
            <w:r>
              <w:rPr>
                <w:rFonts w:hint="eastAsia"/>
                <w:sz w:val="21"/>
                <w:szCs w:val="21"/>
              </w:rPr>
              <w:t>不允许采购进口产品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sz w:val="21"/>
                <w:szCs w:val="21"/>
              </w:rPr>
            </w:pPr>
            <w:r>
              <w:rPr>
                <w:rFonts w:hint="eastAsia"/>
                <w:sz w:val="21"/>
                <w:szCs w:val="21"/>
              </w:rPr>
              <w:t>2</w:t>
            </w:r>
          </w:p>
        </w:tc>
        <w:tc>
          <w:tcPr>
            <w:tcW w:w="3302" w:type="dxa"/>
            <w:vAlign w:val="center"/>
          </w:tcPr>
          <w:p>
            <w:pPr>
              <w:adjustRightInd w:val="0"/>
              <w:snapToGrid w:val="0"/>
              <w:spacing w:line="288" w:lineRule="auto"/>
              <w:jc w:val="left"/>
              <w:rPr>
                <w:b/>
                <w:bCs/>
                <w:sz w:val="21"/>
                <w:szCs w:val="21"/>
              </w:rPr>
            </w:pPr>
            <w:r>
              <w:rPr>
                <w:rFonts w:hint="eastAsia"/>
                <w:sz w:val="21"/>
                <w:szCs w:val="21"/>
              </w:rPr>
              <w:t>政府强制采购节能产品</w:t>
            </w:r>
          </w:p>
        </w:tc>
        <w:tc>
          <w:tcPr>
            <w:tcW w:w="5608" w:type="dxa"/>
            <w:vAlign w:val="center"/>
          </w:tcPr>
          <w:p>
            <w:pPr>
              <w:adjustRightInd w:val="0"/>
              <w:snapToGrid w:val="0"/>
              <w:spacing w:line="288" w:lineRule="auto"/>
              <w:jc w:val="left"/>
              <w:rPr>
                <w:b/>
                <w:bCs/>
                <w:sz w:val="21"/>
                <w:szCs w:val="21"/>
              </w:rPr>
            </w:pPr>
            <w:r>
              <w:rPr>
                <w:rFonts w:hint="eastAsia"/>
                <w:sz w:val="21"/>
                <w:szCs w:val="21"/>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sz w:val="21"/>
                <w:szCs w:val="21"/>
              </w:rPr>
            </w:pPr>
            <w:r>
              <w:rPr>
                <w:rFonts w:hint="eastAsia"/>
                <w:sz w:val="21"/>
                <w:szCs w:val="21"/>
              </w:rPr>
              <w:t>3</w:t>
            </w:r>
          </w:p>
        </w:tc>
        <w:tc>
          <w:tcPr>
            <w:tcW w:w="3302" w:type="dxa"/>
            <w:vAlign w:val="center"/>
          </w:tcPr>
          <w:p>
            <w:pPr>
              <w:adjustRightInd w:val="0"/>
              <w:snapToGrid w:val="0"/>
              <w:spacing w:line="288" w:lineRule="auto"/>
              <w:jc w:val="left"/>
              <w:rPr>
                <w:b/>
                <w:bCs/>
                <w:sz w:val="21"/>
                <w:szCs w:val="21"/>
              </w:rPr>
            </w:pPr>
            <w:r>
              <w:rPr>
                <w:rFonts w:hint="eastAsia"/>
                <w:sz w:val="21"/>
                <w:szCs w:val="21"/>
              </w:rPr>
              <w:t>政府优先采购节能、环保产品</w:t>
            </w:r>
          </w:p>
        </w:tc>
        <w:tc>
          <w:tcPr>
            <w:tcW w:w="5608" w:type="dxa"/>
            <w:vAlign w:val="center"/>
          </w:tcPr>
          <w:p>
            <w:pPr>
              <w:adjustRightInd w:val="0"/>
              <w:snapToGrid w:val="0"/>
              <w:spacing w:line="288" w:lineRule="auto"/>
              <w:jc w:val="left"/>
              <w:rPr>
                <w:b/>
                <w:bCs/>
                <w:sz w:val="21"/>
                <w:szCs w:val="21"/>
              </w:rPr>
            </w:pPr>
            <w:r>
              <w:rPr>
                <w:rFonts w:hint="eastAsia"/>
                <w:sz w:val="21"/>
                <w:szCs w:val="21"/>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sz w:val="21"/>
                <w:szCs w:val="21"/>
              </w:rPr>
            </w:pPr>
            <w:r>
              <w:rPr>
                <w:rFonts w:hint="eastAsia"/>
                <w:sz w:val="21"/>
                <w:szCs w:val="21"/>
              </w:rPr>
              <w:t>4</w:t>
            </w:r>
          </w:p>
        </w:tc>
        <w:tc>
          <w:tcPr>
            <w:tcW w:w="3302" w:type="dxa"/>
            <w:vAlign w:val="center"/>
          </w:tcPr>
          <w:p>
            <w:pPr>
              <w:adjustRightInd w:val="0"/>
              <w:snapToGrid w:val="0"/>
              <w:spacing w:line="288" w:lineRule="auto"/>
              <w:jc w:val="left"/>
              <w:rPr>
                <w:sz w:val="21"/>
                <w:szCs w:val="18"/>
              </w:rPr>
            </w:pPr>
            <w:r>
              <w:rPr>
                <w:rFonts w:hint="eastAsia"/>
                <w:sz w:val="21"/>
                <w:szCs w:val="18"/>
              </w:rPr>
              <w:t>政府采购支持科技创新</w:t>
            </w:r>
          </w:p>
        </w:tc>
        <w:tc>
          <w:tcPr>
            <w:tcW w:w="5608" w:type="dxa"/>
            <w:vAlign w:val="center"/>
          </w:tcPr>
          <w:p>
            <w:pPr>
              <w:adjustRightInd w:val="0"/>
              <w:snapToGrid w:val="0"/>
              <w:spacing w:line="288" w:lineRule="auto"/>
              <w:jc w:val="left"/>
              <w:rPr>
                <w:sz w:val="21"/>
                <w:szCs w:val="18"/>
              </w:rPr>
            </w:pPr>
            <w:r>
              <w:rPr>
                <w:rFonts w:hint="eastAsia"/>
                <w:sz w:val="21"/>
                <w:szCs w:val="18"/>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sz w:val="21"/>
                <w:szCs w:val="21"/>
              </w:rPr>
            </w:pPr>
            <w:r>
              <w:rPr>
                <w:rFonts w:hint="eastAsia"/>
                <w:sz w:val="21"/>
                <w:szCs w:val="21"/>
              </w:rPr>
              <w:t>5</w:t>
            </w:r>
          </w:p>
        </w:tc>
        <w:tc>
          <w:tcPr>
            <w:tcW w:w="3302" w:type="dxa"/>
            <w:vAlign w:val="center"/>
          </w:tcPr>
          <w:p>
            <w:pPr>
              <w:adjustRightInd w:val="0"/>
              <w:snapToGrid w:val="0"/>
              <w:spacing w:line="288" w:lineRule="auto"/>
              <w:jc w:val="left"/>
              <w:rPr>
                <w:sz w:val="21"/>
                <w:szCs w:val="21"/>
              </w:rPr>
            </w:pPr>
            <w:r>
              <w:rPr>
                <w:rFonts w:hint="eastAsia"/>
                <w:sz w:val="21"/>
                <w:szCs w:val="21"/>
              </w:rPr>
              <w:t>政府采购促进中小企业发展</w:t>
            </w:r>
          </w:p>
        </w:tc>
        <w:tc>
          <w:tcPr>
            <w:tcW w:w="5608" w:type="dxa"/>
            <w:vAlign w:val="center"/>
          </w:tcPr>
          <w:p>
            <w:pPr>
              <w:adjustRightInd w:val="0"/>
              <w:snapToGrid w:val="0"/>
              <w:spacing w:line="288" w:lineRule="auto"/>
              <w:jc w:val="left"/>
              <w:rPr>
                <w:sz w:val="21"/>
                <w:szCs w:val="21"/>
              </w:rPr>
            </w:pPr>
            <w:r>
              <w:rPr>
                <w:rFonts w:hint="eastAsia"/>
                <w:sz w:val="21"/>
                <w:szCs w:val="21"/>
              </w:rPr>
              <w:t>提供材料详见磋商文件第六章“报价文件”</w:t>
            </w:r>
          </w:p>
          <w:p>
            <w:pPr>
              <w:adjustRightInd w:val="0"/>
              <w:snapToGrid w:val="0"/>
              <w:spacing w:line="288" w:lineRule="auto"/>
              <w:jc w:val="left"/>
              <w:rPr>
                <w:rFonts w:cs="Times New Roman"/>
                <w:b/>
                <w:bCs/>
                <w:sz w:val="21"/>
                <w:szCs w:val="21"/>
              </w:rPr>
            </w:pPr>
            <w:r>
              <w:rPr>
                <w:rFonts w:hint="eastAsia" w:cs="Times New Roman"/>
                <w:b/>
                <w:bCs/>
                <w:sz w:val="21"/>
                <w:szCs w:val="21"/>
              </w:rPr>
              <w:t>本项目属性为：货物</w:t>
            </w:r>
          </w:p>
          <w:p>
            <w:pPr>
              <w:adjustRightInd w:val="0"/>
              <w:snapToGrid w:val="0"/>
              <w:spacing w:line="288" w:lineRule="auto"/>
              <w:jc w:val="left"/>
              <w:rPr>
                <w:rFonts w:cs="Times New Roman"/>
                <w:b/>
                <w:bCs/>
                <w:sz w:val="21"/>
                <w:szCs w:val="21"/>
              </w:rPr>
            </w:pPr>
            <w:r>
              <w:rPr>
                <w:rFonts w:hint="eastAsia" w:cs="Times New Roman"/>
                <w:b/>
                <w:bCs/>
                <w:sz w:val="21"/>
                <w:szCs w:val="21"/>
              </w:rPr>
              <w:t>采购标的对应的中小企业划分标准所属行业：工业</w:t>
            </w:r>
          </w:p>
          <w:p>
            <w:pPr>
              <w:adjustRightInd w:val="0"/>
              <w:snapToGrid w:val="0"/>
              <w:spacing w:line="288" w:lineRule="auto"/>
              <w:jc w:val="left"/>
              <w:rPr>
                <w:b/>
                <w:bCs/>
                <w:sz w:val="21"/>
                <w:szCs w:val="21"/>
              </w:rPr>
            </w:pPr>
            <w:r>
              <w:rPr>
                <w:rFonts w:hint="eastAsia" w:cs="Times New Roman"/>
                <w:b/>
                <w:bCs/>
                <w:sz w:val="21"/>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sz w:val="21"/>
                <w:szCs w:val="21"/>
              </w:rPr>
            </w:pPr>
            <w:r>
              <w:rPr>
                <w:rFonts w:hint="eastAsia"/>
                <w:sz w:val="21"/>
                <w:szCs w:val="21"/>
              </w:rPr>
              <w:t>6</w:t>
            </w:r>
          </w:p>
        </w:tc>
        <w:tc>
          <w:tcPr>
            <w:tcW w:w="3302" w:type="dxa"/>
            <w:vAlign w:val="center"/>
          </w:tcPr>
          <w:p>
            <w:pPr>
              <w:adjustRightInd w:val="0"/>
              <w:snapToGrid w:val="0"/>
              <w:spacing w:line="288" w:lineRule="auto"/>
              <w:jc w:val="left"/>
              <w:rPr>
                <w:sz w:val="21"/>
                <w:szCs w:val="21"/>
              </w:rPr>
            </w:pPr>
            <w:r>
              <w:rPr>
                <w:rFonts w:hint="eastAsia"/>
                <w:sz w:val="21"/>
                <w:szCs w:val="21"/>
              </w:rPr>
              <w:t>政府采购支持监狱企业发展</w:t>
            </w:r>
          </w:p>
        </w:tc>
        <w:tc>
          <w:tcPr>
            <w:tcW w:w="5608" w:type="dxa"/>
            <w:vAlign w:val="center"/>
          </w:tcPr>
          <w:p>
            <w:pPr>
              <w:adjustRightInd w:val="0"/>
              <w:snapToGrid w:val="0"/>
              <w:spacing w:line="288" w:lineRule="auto"/>
              <w:jc w:val="left"/>
              <w:rPr>
                <w:rFonts w:cs="Times New Roman"/>
                <w:b/>
                <w:bCs/>
                <w:sz w:val="21"/>
                <w:szCs w:val="21"/>
              </w:rPr>
            </w:pPr>
            <w:r>
              <w:rPr>
                <w:rFonts w:hint="eastAsia"/>
                <w:sz w:val="21"/>
                <w:szCs w:val="21"/>
              </w:rPr>
              <w:t>提供材料详见磋商文件第六章“报价文件”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sz w:val="21"/>
                <w:szCs w:val="21"/>
              </w:rPr>
            </w:pPr>
            <w:r>
              <w:rPr>
                <w:rFonts w:hint="eastAsia"/>
                <w:sz w:val="21"/>
                <w:szCs w:val="21"/>
              </w:rPr>
              <w:t>7</w:t>
            </w:r>
          </w:p>
        </w:tc>
        <w:tc>
          <w:tcPr>
            <w:tcW w:w="3302" w:type="dxa"/>
            <w:vAlign w:val="center"/>
          </w:tcPr>
          <w:p>
            <w:pPr>
              <w:adjustRightInd w:val="0"/>
              <w:snapToGrid w:val="0"/>
              <w:spacing w:line="288" w:lineRule="auto"/>
              <w:jc w:val="left"/>
              <w:rPr>
                <w:sz w:val="21"/>
                <w:szCs w:val="21"/>
              </w:rPr>
            </w:pPr>
            <w:r>
              <w:rPr>
                <w:rFonts w:hint="eastAsia"/>
                <w:sz w:val="21"/>
                <w:szCs w:val="21"/>
              </w:rPr>
              <w:t>政府采购促进残疾人就业</w:t>
            </w:r>
          </w:p>
        </w:tc>
        <w:tc>
          <w:tcPr>
            <w:tcW w:w="5608" w:type="dxa"/>
            <w:vAlign w:val="center"/>
          </w:tcPr>
          <w:p>
            <w:pPr>
              <w:adjustRightInd w:val="0"/>
              <w:snapToGrid w:val="0"/>
              <w:spacing w:line="288" w:lineRule="auto"/>
              <w:jc w:val="left"/>
              <w:rPr>
                <w:sz w:val="21"/>
                <w:szCs w:val="21"/>
              </w:rPr>
            </w:pPr>
            <w:r>
              <w:rPr>
                <w:rFonts w:hint="eastAsia"/>
                <w:sz w:val="21"/>
                <w:szCs w:val="21"/>
              </w:rPr>
              <w:t>提供材料详见磋商文件第六章“报价文件”</w:t>
            </w:r>
          </w:p>
        </w:tc>
      </w:tr>
      <w:bookmarkEnd w:id="28"/>
    </w:tbl>
    <w:p>
      <w:pPr>
        <w:adjustRightInd w:val="0"/>
        <w:snapToGrid w:val="0"/>
        <w:spacing w:line="288" w:lineRule="auto"/>
        <w:rPr>
          <w:sz w:val="21"/>
          <w:szCs w:val="21"/>
        </w:rPr>
      </w:pPr>
    </w:p>
    <w:p>
      <w:pPr>
        <w:adjustRightInd w:val="0"/>
        <w:snapToGrid w:val="0"/>
        <w:spacing w:line="288" w:lineRule="auto"/>
        <w:outlineLvl w:val="1"/>
        <w:rPr>
          <w:b/>
          <w:bCs/>
          <w:sz w:val="21"/>
          <w:szCs w:val="21"/>
        </w:rPr>
      </w:pPr>
      <w:r>
        <w:rPr>
          <w:rFonts w:hint="eastAsia"/>
          <w:b/>
          <w:bCs/>
          <w:sz w:val="21"/>
          <w:szCs w:val="21"/>
        </w:rPr>
        <w:t>二、采购资金的支付方式、时间、条件：</w:t>
      </w:r>
    </w:p>
    <w:tbl>
      <w:tblPr>
        <w:tblStyle w:val="12"/>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spacing w:val="-6"/>
                <w:sz w:val="21"/>
                <w:szCs w:val="21"/>
              </w:rPr>
            </w:pPr>
            <w:bookmarkStart w:id="29" w:name="_Hlk45005608"/>
            <w:r>
              <w:rPr>
                <w:rFonts w:hint="eastAsia" w:cs="Times New Roman"/>
                <w:b/>
                <w:spacing w:val="-6"/>
                <w:sz w:val="21"/>
                <w:szCs w:val="21"/>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pacing w:val="-6"/>
                <w:kern w:val="0"/>
                <w:sz w:val="21"/>
                <w:szCs w:val="21"/>
              </w:rPr>
            </w:pPr>
            <w:r>
              <w:rPr>
                <w:rFonts w:hint="eastAsia"/>
                <w:spacing w:val="-6"/>
                <w:kern w:val="0"/>
                <w:sz w:val="21"/>
                <w:szCs w:val="21"/>
              </w:rPr>
              <w:t>1.合同签订后一周内，成交供应商向采购人提交合同总价1%的履约保证金，履约保证金在合同履约期间无违约情形的，项目验收结束后，于一周内退还（不计息）；</w:t>
            </w:r>
          </w:p>
          <w:p>
            <w:pPr>
              <w:adjustRightInd w:val="0"/>
              <w:snapToGrid w:val="0"/>
              <w:spacing w:line="288" w:lineRule="auto"/>
              <w:rPr>
                <w:spacing w:val="-6"/>
                <w:kern w:val="0"/>
                <w:sz w:val="21"/>
                <w:szCs w:val="21"/>
              </w:rPr>
            </w:pPr>
            <w:r>
              <w:rPr>
                <w:rFonts w:hint="eastAsia"/>
                <w:spacing w:val="-6"/>
                <w:kern w:val="0"/>
                <w:sz w:val="21"/>
                <w:szCs w:val="21"/>
              </w:rPr>
              <w:t>2.提交方式：支票、汇票、本票或金融机构、担保机构出具的保函等非现金形式。</w:t>
            </w:r>
          </w:p>
          <w:p>
            <w:pPr>
              <w:adjustRightInd w:val="0"/>
              <w:snapToGrid w:val="0"/>
              <w:spacing w:line="288" w:lineRule="auto"/>
              <w:rPr>
                <w:spacing w:val="-6"/>
                <w:kern w:val="0"/>
                <w:sz w:val="21"/>
                <w:szCs w:val="21"/>
              </w:rPr>
            </w:pPr>
            <w:r>
              <w:rPr>
                <w:rFonts w:hint="eastAsia"/>
                <w:spacing w:val="-6"/>
                <w:kern w:val="0"/>
                <w:sz w:val="21"/>
                <w:szCs w:val="21"/>
              </w:rPr>
              <w:t>注：履约保证金如采用银行转账方式提交，具体转账信息如下：</w:t>
            </w:r>
          </w:p>
          <w:p>
            <w:pPr>
              <w:adjustRightInd w:val="0"/>
              <w:snapToGrid w:val="0"/>
              <w:spacing w:line="288" w:lineRule="auto"/>
              <w:rPr>
                <w:spacing w:val="-6"/>
                <w:kern w:val="0"/>
                <w:sz w:val="21"/>
                <w:szCs w:val="21"/>
              </w:rPr>
            </w:pPr>
            <w:r>
              <w:rPr>
                <w:rFonts w:hint="eastAsia"/>
                <w:spacing w:val="-6"/>
                <w:kern w:val="0"/>
                <w:sz w:val="21"/>
                <w:szCs w:val="21"/>
              </w:rPr>
              <w:t>收款单位（户名）：杭州电子科技大学</w:t>
            </w:r>
          </w:p>
          <w:p>
            <w:pPr>
              <w:adjustRightInd w:val="0"/>
              <w:snapToGrid w:val="0"/>
              <w:spacing w:line="288" w:lineRule="auto"/>
              <w:rPr>
                <w:spacing w:val="-6"/>
                <w:kern w:val="0"/>
                <w:sz w:val="21"/>
                <w:szCs w:val="21"/>
              </w:rPr>
            </w:pPr>
            <w:r>
              <w:rPr>
                <w:rFonts w:hint="eastAsia"/>
                <w:spacing w:val="-6"/>
                <w:kern w:val="0"/>
                <w:sz w:val="21"/>
                <w:szCs w:val="21"/>
              </w:rPr>
              <w:t>开户银行：工行高新支行</w:t>
            </w:r>
          </w:p>
          <w:p>
            <w:pPr>
              <w:adjustRightInd w:val="0"/>
              <w:snapToGrid w:val="0"/>
              <w:spacing w:line="288" w:lineRule="auto"/>
              <w:rPr>
                <w:spacing w:val="-6"/>
                <w:kern w:val="0"/>
                <w:sz w:val="21"/>
                <w:szCs w:val="21"/>
              </w:rPr>
            </w:pPr>
            <w:r>
              <w:rPr>
                <w:rFonts w:hint="eastAsia"/>
                <w:spacing w:val="-6"/>
                <w:kern w:val="0"/>
                <w:sz w:val="21"/>
                <w:szCs w:val="21"/>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spacing w:val="-6"/>
                <w:sz w:val="21"/>
                <w:szCs w:val="21"/>
              </w:rPr>
            </w:pPr>
            <w:r>
              <w:rPr>
                <w:rFonts w:hint="eastAsia" w:cs="Times New Roman"/>
                <w:b/>
                <w:spacing w:val="-6"/>
                <w:sz w:val="21"/>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1.供应商为中小企业的，合同生效以及具备实施条件后7个工作日内，且供应商已向采购人提交银行、保险公司等金融机构出具的预付款保函的，采购人向供应商支付合同总价的40%；货物在供应商安装调试完毕并经采购人验收合格后，采购人在收到发票后7个工作日内，向供应商支付合同总价的60%。</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2.供应商为大型企业的，合同生效以及具备实施条件后7个工作日内，且供应商已向采购人提交银行、保险公司等金融机构出具的预付款保函的，采购人向供应商支付合同总价的30%；货物在供应商安装调试完毕并经采购人验收合格后，采购人在收到发票后7个工作日内，向供应商支付合同总价的70%。</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3.在签订合同时，供应商明确表示无需预付款或者主动要求降低预付款比例的，可降低预付款比例（预付款保函同步调整）。</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4.供应商明确表示无需预付款时，付款方式按以下要求执行：货物送达并经采购人初步验收后5个工作日内，采购人向供应商支付合同总价的75%；货物由供应商安装调试完毕并经采购人验收合格后，采购人向供应商支付合同总价的25%。</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三、成交方需提供增值税专用发票，开票信息如下：</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抬头：杭州电子科技大学</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税号：12330000470009026T</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地址：杭州市下沙高教园区杭州电子科技大学</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电话：0571-86915020</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开户银行：工行高新支行</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银行账号：1202026209008806216</w:t>
            </w:r>
          </w:p>
        </w:tc>
      </w:tr>
      <w:bookmarkEnd w:id="29"/>
    </w:tbl>
    <w:p>
      <w:pPr>
        <w:adjustRightInd w:val="0"/>
        <w:snapToGrid w:val="0"/>
        <w:spacing w:line="288" w:lineRule="auto"/>
        <w:rPr>
          <w:sz w:val="21"/>
          <w:szCs w:val="21"/>
        </w:rPr>
      </w:pPr>
    </w:p>
    <w:p>
      <w:pPr>
        <w:adjustRightInd w:val="0"/>
        <w:snapToGrid w:val="0"/>
        <w:spacing w:line="288" w:lineRule="auto"/>
        <w:outlineLvl w:val="1"/>
        <w:rPr>
          <w:b/>
          <w:bCs/>
          <w:sz w:val="21"/>
          <w:szCs w:val="21"/>
        </w:rPr>
      </w:pPr>
      <w:r>
        <w:rPr>
          <w:rFonts w:hint="eastAsia"/>
          <w:b/>
          <w:bCs/>
          <w:sz w:val="21"/>
          <w:szCs w:val="21"/>
        </w:rPr>
        <w:t>三、服务要求（技术要求里另有注明的以技术要求为准）：</w:t>
      </w:r>
    </w:p>
    <w:tbl>
      <w:tblPr>
        <w:tblStyle w:val="12"/>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bookmarkStart w:id="30" w:name="_Hlk97039632"/>
            <w:r>
              <w:rPr>
                <w:rFonts w:hint="eastAsia"/>
                <w:b/>
                <w:bCs/>
                <w:sz w:val="21"/>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rPr>
              <w:t>自合同签订之日起45日内交付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rPr>
              <w:t>采购人指定地点</w:t>
            </w:r>
          </w:p>
        </w:tc>
      </w:tr>
      <w:bookmarkEnd w:id="30"/>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sz w:val="21"/>
                <w:szCs w:val="21"/>
              </w:rPr>
              <w:t>▲</w:t>
            </w:r>
            <w:r>
              <w:rPr>
                <w:rFonts w:hint="eastAsia"/>
                <w:b/>
                <w:bCs/>
                <w:sz w:val="21"/>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rPr>
              <w:t>1年，项目验收合格后开始计算。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sz w:val="21"/>
                <w:szCs w:val="21"/>
              </w:rPr>
              <w:t>1</w:t>
            </w:r>
            <w:r>
              <w:rPr>
                <w:rFonts w:hint="eastAsia"/>
                <w:sz w:val="21"/>
                <w:szCs w:val="21"/>
              </w:rPr>
              <w:t>.在质保期内，供应商应对货物出现的质量及安全问题负责处理解决并承担一切费用。</w:t>
            </w:r>
          </w:p>
          <w:p>
            <w:pPr>
              <w:adjustRightInd w:val="0"/>
              <w:snapToGrid w:val="0"/>
              <w:spacing w:line="288" w:lineRule="auto"/>
              <w:rPr>
                <w:sz w:val="21"/>
                <w:szCs w:val="21"/>
              </w:rPr>
            </w:pPr>
            <w:r>
              <w:rPr>
                <w:sz w:val="21"/>
                <w:szCs w:val="21"/>
              </w:rPr>
              <w:t>2.</w:t>
            </w:r>
            <w:r>
              <w:rPr>
                <w:rFonts w:hint="eastAsia"/>
                <w:sz w:val="21"/>
                <w:szCs w:val="21"/>
              </w:rPr>
              <w:t>质保期内出现无法排除的故障，供应商需无条件更换同型号产品。</w:t>
            </w:r>
          </w:p>
          <w:p>
            <w:pPr>
              <w:adjustRightInd w:val="0"/>
              <w:snapToGrid w:val="0"/>
              <w:spacing w:line="288" w:lineRule="auto"/>
              <w:rPr>
                <w:sz w:val="21"/>
                <w:szCs w:val="21"/>
              </w:rPr>
            </w:pPr>
            <w:r>
              <w:rPr>
                <w:sz w:val="21"/>
                <w:szCs w:val="21"/>
              </w:rPr>
              <w:t>3.</w:t>
            </w:r>
            <w:r>
              <w:rPr>
                <w:rFonts w:hint="eastAsia"/>
                <w:sz w:val="21"/>
                <w:szCs w:val="21"/>
              </w:rPr>
              <w:t>质保期满后，供应商继续为采购人服务，仅收取零配件成本费。</w:t>
            </w:r>
          </w:p>
          <w:p>
            <w:pPr>
              <w:adjustRightInd w:val="0"/>
              <w:snapToGrid w:val="0"/>
              <w:spacing w:line="288" w:lineRule="auto"/>
              <w:rPr>
                <w:sz w:val="21"/>
                <w:szCs w:val="21"/>
              </w:rPr>
            </w:pPr>
            <w:r>
              <w:rPr>
                <w:sz w:val="21"/>
                <w:szCs w:val="21"/>
              </w:rPr>
              <w:t>4.</w:t>
            </w:r>
            <w:r>
              <w:rPr>
                <w:rFonts w:hint="eastAsia"/>
                <w:sz w:val="21"/>
                <w:szCs w:val="21"/>
              </w:rPr>
              <w:t>因人为因素出现的故障不在免费保修范围内。</w:t>
            </w:r>
          </w:p>
          <w:p>
            <w:pPr>
              <w:adjustRightInd w:val="0"/>
              <w:snapToGrid w:val="0"/>
              <w:spacing w:line="288" w:lineRule="auto"/>
              <w:rPr>
                <w:sz w:val="21"/>
                <w:szCs w:val="21"/>
                <w:u w:val="single"/>
              </w:rPr>
            </w:pPr>
            <w:r>
              <w:rPr>
                <w:sz w:val="21"/>
                <w:szCs w:val="21"/>
              </w:rPr>
              <w:t>5</w:t>
            </w:r>
            <w:r>
              <w:rPr>
                <w:rFonts w:hint="eastAsia"/>
                <w:sz w:val="21"/>
                <w:szCs w:val="21"/>
              </w:rPr>
              <w:t>.</w:t>
            </w:r>
            <w:r>
              <w:rPr>
                <w:rFonts w:hint="eastAsia"/>
                <w:sz w:val="21"/>
                <w:szCs w:val="21"/>
                <w:u w:val="single"/>
              </w:rPr>
              <w:t>如在使用过程中发生质量问题，供应商维修响应时间：1小时以内；</w:t>
            </w:r>
          </w:p>
          <w:p>
            <w:pPr>
              <w:adjustRightInd w:val="0"/>
              <w:snapToGrid w:val="0"/>
              <w:spacing w:line="288" w:lineRule="auto"/>
              <w:rPr>
                <w:sz w:val="21"/>
                <w:szCs w:val="21"/>
                <w:u w:val="single"/>
              </w:rPr>
            </w:pPr>
            <w:r>
              <w:rPr>
                <w:rFonts w:hint="eastAsia"/>
                <w:sz w:val="21"/>
                <w:szCs w:val="21"/>
                <w:u w:val="single"/>
              </w:rPr>
              <w:t>电话技术支持时间：2小时以内；</w:t>
            </w:r>
          </w:p>
          <w:p>
            <w:pPr>
              <w:adjustRightInd w:val="0"/>
              <w:snapToGrid w:val="0"/>
              <w:spacing w:line="288" w:lineRule="auto"/>
              <w:rPr>
                <w:sz w:val="21"/>
                <w:szCs w:val="21"/>
              </w:rPr>
            </w:pPr>
            <w:r>
              <w:rPr>
                <w:rFonts w:hint="eastAsia"/>
                <w:sz w:val="21"/>
                <w:szCs w:val="21"/>
                <w:u w:val="single"/>
              </w:rPr>
              <w:t>若需上门维修，则在：24小时内到达现场并进行维修；不超过48小时解决故障。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rPr>
              <w:t>1.验收由采购人负责实施；</w:t>
            </w:r>
          </w:p>
          <w:p>
            <w:pPr>
              <w:adjustRightInd w:val="0"/>
              <w:snapToGrid w:val="0"/>
              <w:spacing w:line="288" w:lineRule="auto"/>
              <w:rPr>
                <w:sz w:val="21"/>
                <w:szCs w:val="21"/>
              </w:rPr>
            </w:pPr>
            <w:r>
              <w:rPr>
                <w:rFonts w:hint="eastAsia"/>
                <w:sz w:val="21"/>
                <w:szCs w:val="21"/>
              </w:rPr>
              <w:t>2.验收依据：</w:t>
            </w:r>
          </w:p>
          <w:p>
            <w:pPr>
              <w:adjustRightInd w:val="0"/>
              <w:snapToGrid w:val="0"/>
              <w:spacing w:line="288" w:lineRule="auto"/>
              <w:rPr>
                <w:sz w:val="21"/>
                <w:szCs w:val="21"/>
              </w:rPr>
            </w:pPr>
            <w:r>
              <w:rPr>
                <w:rFonts w:hint="eastAsia"/>
                <w:sz w:val="21"/>
                <w:szCs w:val="21"/>
              </w:rPr>
              <w:t>2.1合同、磋商文件、响应文件；</w:t>
            </w:r>
          </w:p>
          <w:p>
            <w:pPr>
              <w:adjustRightInd w:val="0"/>
              <w:snapToGrid w:val="0"/>
              <w:spacing w:line="288" w:lineRule="auto"/>
              <w:rPr>
                <w:sz w:val="21"/>
                <w:szCs w:val="21"/>
              </w:rPr>
            </w:pPr>
            <w:r>
              <w:rPr>
                <w:rFonts w:hint="eastAsia"/>
                <w:sz w:val="21"/>
                <w:szCs w:val="21"/>
              </w:rPr>
              <w:t>2.2供应商提供的技术规格、经采购人认可的合同货物的有效检验文件；</w:t>
            </w:r>
          </w:p>
          <w:p>
            <w:pPr>
              <w:adjustRightInd w:val="0"/>
              <w:snapToGrid w:val="0"/>
              <w:spacing w:line="288" w:lineRule="auto"/>
              <w:rPr>
                <w:sz w:val="21"/>
                <w:szCs w:val="21"/>
              </w:rPr>
            </w:pPr>
            <w:r>
              <w:rPr>
                <w:rFonts w:hint="eastAsia"/>
                <w:sz w:val="21"/>
                <w:szCs w:val="21"/>
              </w:rPr>
              <w:t>2.3供应商响应文件中提供的经采购人认可的合同货物的验收标准（符合中国有关的国家、地方、行业标准）和检测办法及相应检测手段。</w:t>
            </w:r>
          </w:p>
          <w:p>
            <w:pPr>
              <w:adjustRightInd w:val="0"/>
              <w:snapToGrid w:val="0"/>
              <w:spacing w:line="288" w:lineRule="auto"/>
              <w:rPr>
                <w:sz w:val="21"/>
                <w:szCs w:val="21"/>
              </w:rPr>
            </w:pPr>
            <w:r>
              <w:rPr>
                <w:rFonts w:hint="eastAsia"/>
                <w:sz w:val="21"/>
                <w:szCs w:val="21"/>
              </w:rPr>
              <w:t>3.供应商应派员在所供货物到采购人处时进行到货验收，有需要时能联系产品制造商到场共同验收，若发现任何损坏及质量问题，供应商负责妥善处理直至采购人满意，由此产生的费用由供应商承担。</w:t>
            </w:r>
          </w:p>
          <w:p>
            <w:pPr>
              <w:adjustRightInd w:val="0"/>
              <w:snapToGrid w:val="0"/>
              <w:spacing w:line="288" w:lineRule="auto"/>
              <w:rPr>
                <w:sz w:val="21"/>
                <w:szCs w:val="21"/>
              </w:rPr>
            </w:pPr>
            <w:r>
              <w:rPr>
                <w:rFonts w:hint="eastAsia"/>
                <w:sz w:val="21"/>
                <w:szCs w:val="21"/>
              </w:rPr>
              <w:t>4.验收合格的条件：</w:t>
            </w:r>
          </w:p>
          <w:p>
            <w:pPr>
              <w:adjustRightInd w:val="0"/>
              <w:snapToGrid w:val="0"/>
              <w:spacing w:line="288" w:lineRule="auto"/>
              <w:rPr>
                <w:sz w:val="21"/>
                <w:szCs w:val="21"/>
              </w:rPr>
            </w:pPr>
            <w:r>
              <w:rPr>
                <w:rFonts w:hint="eastAsia"/>
                <w:sz w:val="21"/>
                <w:szCs w:val="21"/>
              </w:rPr>
              <w:t>4.1所供货物符合产品标准和合同的要求；</w:t>
            </w:r>
          </w:p>
          <w:p>
            <w:pPr>
              <w:adjustRightInd w:val="0"/>
              <w:snapToGrid w:val="0"/>
              <w:spacing w:line="288" w:lineRule="auto"/>
              <w:rPr>
                <w:sz w:val="21"/>
                <w:szCs w:val="21"/>
              </w:rPr>
            </w:pPr>
            <w:r>
              <w:rPr>
                <w:rFonts w:hint="eastAsia"/>
                <w:sz w:val="21"/>
                <w:szCs w:val="21"/>
              </w:rPr>
              <w:t>4.2在进行测试和验收过程中发现的问题已被解决并得到采购人的认可；</w:t>
            </w:r>
          </w:p>
          <w:p>
            <w:pPr>
              <w:adjustRightInd w:val="0"/>
              <w:snapToGrid w:val="0"/>
              <w:spacing w:line="288" w:lineRule="auto"/>
              <w:rPr>
                <w:sz w:val="21"/>
                <w:szCs w:val="21"/>
              </w:rPr>
            </w:pPr>
            <w:r>
              <w:rPr>
                <w:rFonts w:hint="eastAsia"/>
                <w:sz w:val="21"/>
                <w:szCs w:val="21"/>
              </w:rPr>
              <w:t>4.3合同中规定的所有货物和材料均已交付；</w:t>
            </w:r>
          </w:p>
          <w:p>
            <w:pPr>
              <w:adjustRightInd w:val="0"/>
              <w:snapToGrid w:val="0"/>
              <w:spacing w:line="288" w:lineRule="auto"/>
              <w:rPr>
                <w:sz w:val="21"/>
                <w:szCs w:val="21"/>
              </w:rPr>
            </w:pPr>
            <w:r>
              <w:rPr>
                <w:rFonts w:hint="eastAsia"/>
                <w:sz w:val="21"/>
                <w:szCs w:val="21"/>
              </w:rPr>
              <w:t>4.4所供货物已通过使用单位组织的验收；</w:t>
            </w:r>
          </w:p>
          <w:p>
            <w:pPr>
              <w:adjustRightInd w:val="0"/>
              <w:snapToGrid w:val="0"/>
              <w:spacing w:line="288" w:lineRule="auto"/>
              <w:rPr>
                <w:sz w:val="21"/>
                <w:szCs w:val="21"/>
              </w:rPr>
            </w:pPr>
            <w:r>
              <w:rPr>
                <w:rFonts w:hint="eastAsia"/>
                <w:sz w:val="21"/>
                <w:szCs w:val="21"/>
              </w:rPr>
              <w:t>4.5所有相关的技术文件及资料均已提交并得到接受。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rPr>
              <w:t>1</w:t>
            </w:r>
            <w:r>
              <w:rPr>
                <w:sz w:val="21"/>
                <w:szCs w:val="21"/>
              </w:rPr>
              <w:t>.</w:t>
            </w:r>
            <w:r>
              <w:rPr>
                <w:rFonts w:hint="eastAsia"/>
                <w:sz w:val="21"/>
                <w:szCs w:val="21"/>
              </w:rPr>
              <w:t>供应商应按磋商文件规定的货物性能、技术要求、质量标准向采购人提供未经使用的全新产品，符合国家法律规定和技术规格、质量标准的出厂原装合格产品。</w:t>
            </w:r>
          </w:p>
          <w:p>
            <w:pPr>
              <w:adjustRightInd w:val="0"/>
              <w:snapToGrid w:val="0"/>
              <w:spacing w:line="288" w:lineRule="auto"/>
              <w:rPr>
                <w:sz w:val="21"/>
                <w:szCs w:val="21"/>
              </w:rPr>
            </w:pPr>
            <w:r>
              <w:rPr>
                <w:sz w:val="21"/>
                <w:szCs w:val="21"/>
              </w:rPr>
              <w:t>2</w:t>
            </w:r>
            <w:r>
              <w:rPr>
                <w:rFonts w:hint="eastAsia"/>
                <w:sz w:val="21"/>
                <w:szCs w:val="21"/>
              </w:rPr>
              <w:t>.技术支持：</w:t>
            </w:r>
          </w:p>
          <w:p>
            <w:pPr>
              <w:adjustRightInd w:val="0"/>
              <w:snapToGrid w:val="0"/>
              <w:spacing w:line="288" w:lineRule="auto"/>
              <w:rPr>
                <w:sz w:val="21"/>
                <w:szCs w:val="21"/>
              </w:rPr>
            </w:pPr>
            <w:r>
              <w:rPr>
                <w:rFonts w:hint="eastAsia"/>
                <w:sz w:val="21"/>
                <w:szCs w:val="21"/>
              </w:rPr>
              <w:t>供应商应及时免费提供合同货物软件的升级，免费提供合同货物新功能和应用的资料。</w:t>
            </w:r>
          </w:p>
          <w:p>
            <w:pPr>
              <w:adjustRightInd w:val="0"/>
              <w:snapToGrid w:val="0"/>
              <w:spacing w:line="288" w:lineRule="auto"/>
              <w:rPr>
                <w:sz w:val="21"/>
                <w:szCs w:val="21"/>
              </w:rPr>
            </w:pPr>
            <w:r>
              <w:rPr>
                <w:sz w:val="21"/>
                <w:szCs w:val="21"/>
              </w:rPr>
              <w:t>3</w:t>
            </w:r>
            <w:r>
              <w:rPr>
                <w:rFonts w:hint="eastAsia"/>
                <w:sz w:val="21"/>
                <w:szCs w:val="21"/>
              </w:rPr>
              <w:t>.安装调试：</w:t>
            </w:r>
            <w:r>
              <w:rPr>
                <w:sz w:val="21"/>
                <w:szCs w:val="21"/>
              </w:rPr>
              <w:t xml:space="preserve"> </w:t>
            </w:r>
          </w:p>
          <w:p>
            <w:pPr>
              <w:adjustRightInd w:val="0"/>
              <w:snapToGrid w:val="0"/>
              <w:spacing w:line="288" w:lineRule="auto"/>
              <w:rPr>
                <w:sz w:val="21"/>
                <w:szCs w:val="21"/>
              </w:rPr>
            </w:pPr>
            <w:r>
              <w:rPr>
                <w:sz w:val="21"/>
                <w:szCs w:val="21"/>
              </w:rPr>
              <w:t>3</w:t>
            </w:r>
            <w:r>
              <w:rPr>
                <w:rFonts w:hint="eastAsia"/>
                <w:sz w:val="21"/>
                <w:szCs w:val="21"/>
              </w:rPr>
              <w:t>.1安装地点：采购人指定地点；</w:t>
            </w:r>
          </w:p>
          <w:p>
            <w:pPr>
              <w:adjustRightInd w:val="0"/>
              <w:snapToGrid w:val="0"/>
              <w:spacing w:line="288" w:lineRule="auto"/>
              <w:rPr>
                <w:sz w:val="21"/>
                <w:szCs w:val="21"/>
              </w:rPr>
            </w:pPr>
            <w:r>
              <w:rPr>
                <w:sz w:val="21"/>
                <w:szCs w:val="21"/>
              </w:rPr>
              <w:t>3</w:t>
            </w:r>
            <w:r>
              <w:rPr>
                <w:rFonts w:hint="eastAsia"/>
                <w:sz w:val="21"/>
                <w:szCs w:val="21"/>
              </w:rPr>
              <w:t>.2安装完成时间：接到采购人通知后在规定时间内完成安装和调试，如在规定的时间内由于供应商的原因不能完成安装和调试，供应商应承担由此给采购人造成的损失；</w:t>
            </w:r>
          </w:p>
          <w:p>
            <w:pPr>
              <w:adjustRightInd w:val="0"/>
              <w:snapToGrid w:val="0"/>
              <w:spacing w:line="288" w:lineRule="auto"/>
              <w:rPr>
                <w:sz w:val="21"/>
                <w:szCs w:val="21"/>
              </w:rPr>
            </w:pPr>
            <w:r>
              <w:rPr>
                <w:sz w:val="21"/>
                <w:szCs w:val="21"/>
              </w:rPr>
              <w:t>3</w:t>
            </w:r>
            <w:r>
              <w:rPr>
                <w:rFonts w:hint="eastAsia"/>
                <w:sz w:val="21"/>
                <w:szCs w:val="21"/>
              </w:rPr>
              <w:t>.3如供应商委托国内代理（或其他机构）负责安装或配合安装应在签约时指明，但供应商仍要对合同货物及其安装质量负全部责任；</w:t>
            </w:r>
          </w:p>
          <w:p>
            <w:pPr>
              <w:adjustRightInd w:val="0"/>
              <w:snapToGrid w:val="0"/>
              <w:spacing w:line="288" w:lineRule="auto"/>
              <w:rPr>
                <w:sz w:val="21"/>
                <w:szCs w:val="21"/>
              </w:rPr>
            </w:pPr>
            <w:r>
              <w:rPr>
                <w:sz w:val="21"/>
                <w:szCs w:val="21"/>
              </w:rPr>
              <w:t>3</w:t>
            </w:r>
            <w:r>
              <w:rPr>
                <w:rFonts w:hint="eastAsia"/>
                <w:sz w:val="21"/>
                <w:szCs w:val="21"/>
              </w:rPr>
              <w:t>.4安装标准：符合我国国家有关技术规范要求和技术标准，所有的软件和硬件必须保证同时安装到位；</w:t>
            </w:r>
          </w:p>
          <w:p>
            <w:pPr>
              <w:adjustRightInd w:val="0"/>
              <w:snapToGrid w:val="0"/>
              <w:spacing w:line="288" w:lineRule="auto"/>
              <w:rPr>
                <w:sz w:val="21"/>
                <w:szCs w:val="21"/>
              </w:rPr>
            </w:pPr>
            <w:r>
              <w:rPr>
                <w:sz w:val="21"/>
                <w:szCs w:val="21"/>
              </w:rPr>
              <w:t>3</w:t>
            </w:r>
            <w:r>
              <w:rPr>
                <w:rFonts w:hint="eastAsia"/>
                <w:sz w:val="21"/>
                <w:szCs w:val="21"/>
              </w:rPr>
              <w:t>.5供应商免费提供合同货物的安装服务；</w:t>
            </w:r>
          </w:p>
          <w:p>
            <w:pPr>
              <w:adjustRightInd w:val="0"/>
              <w:snapToGrid w:val="0"/>
              <w:spacing w:line="288" w:lineRule="auto"/>
              <w:rPr>
                <w:sz w:val="21"/>
                <w:szCs w:val="21"/>
              </w:rPr>
            </w:pPr>
            <w:r>
              <w:rPr>
                <w:sz w:val="21"/>
                <w:szCs w:val="21"/>
              </w:rPr>
              <w:t>3</w:t>
            </w:r>
            <w:r>
              <w:rPr>
                <w:rFonts w:hint="eastAsia"/>
                <w:sz w:val="21"/>
                <w:szCs w:val="21"/>
              </w:rPr>
              <w:t>.6供应商在响应文件中应提供安装调试计划、对安装场地和环境的要求。</w:t>
            </w:r>
          </w:p>
          <w:p>
            <w:pPr>
              <w:adjustRightInd w:val="0"/>
              <w:snapToGrid w:val="0"/>
              <w:spacing w:line="288" w:lineRule="auto"/>
              <w:rPr>
                <w:sz w:val="21"/>
                <w:szCs w:val="21"/>
              </w:rPr>
            </w:pPr>
            <w:r>
              <w:rPr>
                <w:sz w:val="21"/>
                <w:szCs w:val="21"/>
              </w:rPr>
              <w:t>4</w:t>
            </w:r>
            <w:r>
              <w:rPr>
                <w:rFonts w:hint="eastAsia"/>
                <w:sz w:val="21"/>
                <w:szCs w:val="21"/>
              </w:rPr>
              <w:t>.供应商应提供质保期满后主要零部件报价单、质保期满后维护费、软件升级及其相关服务内容；</w:t>
            </w:r>
          </w:p>
          <w:p>
            <w:pPr>
              <w:adjustRightInd w:val="0"/>
              <w:snapToGrid w:val="0"/>
              <w:spacing w:line="288" w:lineRule="auto"/>
              <w:rPr>
                <w:sz w:val="21"/>
                <w:szCs w:val="21"/>
              </w:rPr>
            </w:pPr>
            <w:r>
              <w:rPr>
                <w:sz w:val="21"/>
                <w:szCs w:val="21"/>
              </w:rPr>
              <w:t>5</w:t>
            </w:r>
            <w:r>
              <w:rPr>
                <w:rFonts w:hint="eastAsia"/>
                <w:sz w:val="21"/>
                <w:szCs w:val="21"/>
              </w:rPr>
              <w:t>.供货时提供有关的全套技术文件。</w:t>
            </w:r>
          </w:p>
          <w:p>
            <w:pPr>
              <w:adjustRightInd w:val="0"/>
              <w:snapToGrid w:val="0"/>
              <w:spacing w:line="288" w:lineRule="auto"/>
              <w:rPr>
                <w:sz w:val="21"/>
                <w:szCs w:val="21"/>
              </w:rPr>
            </w:pPr>
            <w:r>
              <w:rPr>
                <w:rFonts w:hint="eastAsia"/>
                <w:sz w:val="21"/>
                <w:szCs w:val="21"/>
              </w:rPr>
              <w:t>6</w:t>
            </w:r>
            <w:r>
              <w:rPr>
                <w:sz w:val="21"/>
                <w:szCs w:val="21"/>
              </w:rPr>
              <w:t>.</w:t>
            </w:r>
            <w:r>
              <w:rPr>
                <w:rFonts w:hint="eastAsia" w:cs="Times New Roman"/>
                <w:spacing w:val="-6"/>
                <w:sz w:val="21"/>
                <w:szCs w:val="21"/>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rPr>
              <w:t>供应商应对采购人的操作人员、维修人员免费进行培训；</w:t>
            </w:r>
          </w:p>
          <w:p>
            <w:pPr>
              <w:adjustRightInd w:val="0"/>
              <w:snapToGrid w:val="0"/>
              <w:spacing w:line="288" w:lineRule="auto"/>
              <w:rPr>
                <w:sz w:val="21"/>
                <w:szCs w:val="21"/>
              </w:rPr>
            </w:pPr>
            <w:r>
              <w:rPr>
                <w:rFonts w:hint="eastAsia"/>
                <w:sz w:val="21"/>
                <w:szCs w:val="21"/>
              </w:rPr>
              <w:t>供应商应提供相应的培训计划；</w:t>
            </w:r>
          </w:p>
          <w:p>
            <w:pPr>
              <w:adjustRightInd w:val="0"/>
              <w:snapToGrid w:val="0"/>
              <w:spacing w:line="288" w:lineRule="auto"/>
              <w:rPr>
                <w:sz w:val="21"/>
                <w:szCs w:val="21"/>
              </w:rPr>
            </w:pPr>
            <w:r>
              <w:rPr>
                <w:rFonts w:hint="eastAsia"/>
                <w:sz w:val="21"/>
                <w:szCs w:val="21"/>
              </w:rPr>
              <w:t>上述内容的实现方式、时间、地点、人数应在响应文件中详细说明。</w:t>
            </w:r>
          </w:p>
        </w:tc>
      </w:tr>
    </w:tbl>
    <w:p>
      <w:pPr>
        <w:adjustRightInd w:val="0"/>
        <w:snapToGrid w:val="0"/>
        <w:spacing w:line="288" w:lineRule="auto"/>
        <w:rPr>
          <w:sz w:val="21"/>
          <w:szCs w:val="21"/>
        </w:rPr>
      </w:pPr>
    </w:p>
    <w:p>
      <w:pPr>
        <w:adjustRightInd w:val="0"/>
        <w:snapToGrid w:val="0"/>
        <w:spacing w:line="288" w:lineRule="auto"/>
        <w:outlineLvl w:val="1"/>
        <w:rPr>
          <w:b/>
          <w:bCs/>
          <w:sz w:val="21"/>
          <w:szCs w:val="21"/>
        </w:rPr>
      </w:pPr>
      <w:r>
        <w:rPr>
          <w:b/>
          <w:bCs/>
          <w:sz w:val="21"/>
          <w:szCs w:val="21"/>
        </w:rPr>
        <w:t>四、技术要求</w:t>
      </w:r>
      <w:r>
        <w:rPr>
          <w:rFonts w:hint="eastAsia"/>
          <w:b/>
          <w:bCs/>
          <w:sz w:val="21"/>
          <w:szCs w:val="21"/>
        </w:rPr>
        <w:t>：</w:t>
      </w:r>
    </w:p>
    <w:p>
      <w:pPr>
        <w:adjustRightInd w:val="0"/>
        <w:snapToGrid w:val="0"/>
        <w:spacing w:line="288" w:lineRule="auto"/>
        <w:rPr>
          <w:b/>
          <w:bCs/>
          <w:sz w:val="21"/>
          <w:szCs w:val="21"/>
        </w:rPr>
      </w:pPr>
      <w:r>
        <w:rPr>
          <w:rFonts w:hint="eastAsia"/>
          <w:b/>
          <w:bCs/>
          <w:sz w:val="21"/>
          <w:szCs w:val="21"/>
        </w:rPr>
        <w:t>1</w:t>
      </w:r>
      <w:r>
        <w:rPr>
          <w:b/>
          <w:bCs/>
          <w:sz w:val="21"/>
          <w:szCs w:val="21"/>
        </w:rPr>
        <w:t>.</w:t>
      </w:r>
      <w:r>
        <w:rPr>
          <w:rFonts w:hint="eastAsia"/>
          <w:b/>
          <w:bCs/>
          <w:sz w:val="21"/>
          <w:szCs w:val="21"/>
        </w:rPr>
        <w:t>需执行的国家相关标准、行业标准、地方标准或者其他标准、规范：</w:t>
      </w:r>
      <w:r>
        <w:rPr>
          <w:rFonts w:hint="eastAsia"/>
          <w:sz w:val="21"/>
          <w:szCs w:val="21"/>
        </w:rPr>
        <w:t>如技术要求中未注明需执行的国家相关标准、行业标准、地方标准或者其他标准、规范的，执行最新标准、规范。</w:t>
      </w:r>
    </w:p>
    <w:p>
      <w:pPr>
        <w:adjustRightInd w:val="0"/>
        <w:snapToGrid w:val="0"/>
        <w:spacing w:line="288" w:lineRule="auto"/>
        <w:rPr>
          <w:b/>
          <w:bCs/>
          <w:sz w:val="21"/>
          <w:szCs w:val="21"/>
        </w:rPr>
      </w:pPr>
      <w:r>
        <w:rPr>
          <w:b/>
          <w:bCs/>
          <w:sz w:val="21"/>
          <w:szCs w:val="21"/>
        </w:rPr>
        <w:t>2</w:t>
      </w:r>
      <w:r>
        <w:rPr>
          <w:rFonts w:hint="eastAsia"/>
          <w:b/>
          <w:bCs/>
          <w:sz w:val="21"/>
          <w:szCs w:val="21"/>
        </w:rPr>
        <w:t>.需实现的功能或者目标：满足实验耗材的使用需求。</w:t>
      </w:r>
    </w:p>
    <w:p>
      <w:pPr>
        <w:adjustRightInd w:val="0"/>
        <w:snapToGrid w:val="0"/>
        <w:spacing w:line="288" w:lineRule="auto"/>
        <w:rPr>
          <w:rFonts w:cs="Times New Roman"/>
          <w:b/>
          <w:bCs/>
          <w:spacing w:val="-4"/>
          <w:sz w:val="21"/>
          <w:szCs w:val="21"/>
        </w:rPr>
      </w:pPr>
      <w:r>
        <w:rPr>
          <w:rFonts w:cs="Times New Roman"/>
          <w:b/>
          <w:bCs/>
          <w:spacing w:val="-4"/>
          <w:sz w:val="21"/>
          <w:szCs w:val="21"/>
        </w:rPr>
        <w:t>3.</w:t>
      </w:r>
      <w:r>
        <w:rPr>
          <w:rFonts w:hint="eastAsia" w:cs="Times New Roman"/>
          <w:b/>
          <w:bCs/>
          <w:spacing w:val="-4"/>
          <w:sz w:val="21"/>
          <w:szCs w:val="21"/>
        </w:rPr>
        <w:t>需满足的质量、安全、技术规格、物理特性等要求：</w:t>
      </w:r>
    </w:p>
    <w:tbl>
      <w:tblPr>
        <w:tblStyle w:val="12"/>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2674"/>
        <w:gridCol w:w="690"/>
        <w:gridCol w:w="712"/>
        <w:gridCol w:w="53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jc w:val="center"/>
              <w:rPr>
                <w:b/>
                <w:bCs/>
                <w:sz w:val="21"/>
                <w:szCs w:val="21"/>
              </w:rPr>
            </w:pPr>
            <w:r>
              <w:rPr>
                <w:rFonts w:hint="eastAsia"/>
                <w:b/>
                <w:bCs/>
                <w:sz w:val="21"/>
                <w:szCs w:val="21"/>
              </w:rPr>
              <w:t>序号</w:t>
            </w:r>
          </w:p>
        </w:tc>
        <w:tc>
          <w:tcPr>
            <w:tcW w:w="2674" w:type="dxa"/>
            <w:vAlign w:val="center"/>
          </w:tcPr>
          <w:p>
            <w:pPr>
              <w:adjustRightInd w:val="0"/>
              <w:snapToGrid w:val="0"/>
              <w:jc w:val="center"/>
              <w:rPr>
                <w:b/>
                <w:bCs/>
                <w:sz w:val="21"/>
                <w:szCs w:val="21"/>
              </w:rPr>
            </w:pPr>
            <w:r>
              <w:rPr>
                <w:rFonts w:hint="eastAsia"/>
                <w:b/>
                <w:bCs/>
                <w:sz w:val="21"/>
                <w:szCs w:val="21"/>
              </w:rPr>
              <w:t>名称</w:t>
            </w:r>
          </w:p>
        </w:tc>
        <w:tc>
          <w:tcPr>
            <w:tcW w:w="690" w:type="dxa"/>
            <w:vAlign w:val="center"/>
          </w:tcPr>
          <w:p>
            <w:pPr>
              <w:adjustRightInd w:val="0"/>
              <w:snapToGrid w:val="0"/>
              <w:jc w:val="center"/>
              <w:rPr>
                <w:b/>
                <w:bCs/>
                <w:sz w:val="21"/>
                <w:szCs w:val="21"/>
              </w:rPr>
            </w:pPr>
            <w:r>
              <w:rPr>
                <w:rFonts w:hint="eastAsia"/>
                <w:b/>
                <w:bCs/>
                <w:sz w:val="21"/>
                <w:szCs w:val="21"/>
              </w:rPr>
              <w:t>数量</w:t>
            </w:r>
          </w:p>
        </w:tc>
        <w:tc>
          <w:tcPr>
            <w:tcW w:w="712" w:type="dxa"/>
            <w:vAlign w:val="center"/>
          </w:tcPr>
          <w:p>
            <w:pPr>
              <w:adjustRightInd w:val="0"/>
              <w:snapToGrid w:val="0"/>
              <w:jc w:val="center"/>
              <w:rPr>
                <w:b/>
                <w:bCs/>
                <w:sz w:val="21"/>
                <w:szCs w:val="21"/>
              </w:rPr>
            </w:pPr>
            <w:r>
              <w:rPr>
                <w:rFonts w:hint="eastAsia"/>
                <w:b/>
                <w:bCs/>
                <w:sz w:val="21"/>
                <w:szCs w:val="21"/>
              </w:rPr>
              <w:t>单位</w:t>
            </w:r>
          </w:p>
        </w:tc>
        <w:tc>
          <w:tcPr>
            <w:tcW w:w="5325" w:type="dxa"/>
            <w:vAlign w:val="center"/>
          </w:tcPr>
          <w:p>
            <w:pPr>
              <w:adjustRightInd w:val="0"/>
              <w:snapToGrid w:val="0"/>
              <w:jc w:val="center"/>
              <w:rPr>
                <w:b/>
                <w:bCs/>
                <w:sz w:val="21"/>
                <w:szCs w:val="21"/>
              </w:rPr>
            </w:pPr>
            <w:r>
              <w:rPr>
                <w:rFonts w:hint="eastAsia"/>
                <w:b/>
                <w:bCs/>
                <w:sz w:val="21"/>
                <w:szCs w:val="21"/>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1</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高温样品杆</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根</w:t>
            </w:r>
          </w:p>
        </w:tc>
        <w:tc>
          <w:tcPr>
            <w:tcW w:w="5325" w:type="dxa"/>
            <w:vAlign w:val="center"/>
          </w:tcPr>
          <w:p>
            <w:pPr>
              <w:widowControl/>
              <w:jc w:val="left"/>
              <w:textAlignment w:val="bottom"/>
              <w:rPr>
                <w:sz w:val="21"/>
                <w:szCs w:val="21"/>
              </w:rPr>
            </w:pPr>
            <w:r>
              <w:rPr>
                <w:rFonts w:hint="eastAsia"/>
                <w:color w:val="000000"/>
                <w:kern w:val="0"/>
                <w:sz w:val="21"/>
                <w:szCs w:val="21"/>
                <w:lang w:bidi="ar"/>
              </w:rPr>
              <w:t>室温~1000</w:t>
            </w:r>
            <w:r>
              <w:rPr>
                <w:rStyle w:val="30"/>
                <w:rFonts w:hint="default"/>
                <w:sz w:val="21"/>
                <w:szCs w:val="21"/>
                <w:lang w:bidi="ar"/>
              </w:rPr>
              <w:t>o</w:t>
            </w:r>
            <w:r>
              <w:rPr>
                <w:rStyle w:val="31"/>
                <w:rFonts w:hint="default"/>
                <w:sz w:val="21"/>
                <w:szCs w:val="21"/>
                <w:lang w:bidi="ar"/>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2</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石英样品杆</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根</w:t>
            </w:r>
          </w:p>
        </w:tc>
        <w:tc>
          <w:tcPr>
            <w:tcW w:w="5325" w:type="dxa"/>
            <w:vAlign w:val="center"/>
          </w:tcPr>
          <w:p>
            <w:pPr>
              <w:widowControl/>
              <w:jc w:val="left"/>
              <w:textAlignment w:val="bottom"/>
              <w:rPr>
                <w:sz w:val="21"/>
                <w:szCs w:val="21"/>
              </w:rPr>
            </w:pPr>
            <w:r>
              <w:rPr>
                <w:rFonts w:hint="eastAsia"/>
                <w:color w:val="000000"/>
                <w:kern w:val="0"/>
                <w:sz w:val="21"/>
                <w:szCs w:val="21"/>
                <w:lang w:bidi="ar"/>
              </w:rPr>
              <w:t>1.8K~400K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3</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一次性丁腈手套1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200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盒</w:t>
            </w:r>
          </w:p>
        </w:tc>
        <w:tc>
          <w:tcPr>
            <w:tcW w:w="5325" w:type="dxa"/>
            <w:vAlign w:val="center"/>
          </w:tcPr>
          <w:p>
            <w:pPr>
              <w:widowControl/>
              <w:jc w:val="left"/>
              <w:textAlignment w:val="bottom"/>
              <w:rPr>
                <w:sz w:val="21"/>
                <w:szCs w:val="21"/>
              </w:rPr>
            </w:pPr>
            <w:r>
              <w:rPr>
                <w:rFonts w:hint="eastAsia"/>
                <w:color w:val="000000"/>
                <w:kern w:val="0"/>
                <w:sz w:val="21"/>
                <w:szCs w:val="21"/>
                <w:lang w:bidi="ar"/>
              </w:rPr>
              <w:t>L，加厚型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4</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一次性丁腈手套2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200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盒</w:t>
            </w:r>
          </w:p>
        </w:tc>
        <w:tc>
          <w:tcPr>
            <w:tcW w:w="5325" w:type="dxa"/>
            <w:vAlign w:val="center"/>
          </w:tcPr>
          <w:p>
            <w:pPr>
              <w:widowControl/>
              <w:jc w:val="left"/>
              <w:textAlignment w:val="bottom"/>
              <w:rPr>
                <w:sz w:val="21"/>
                <w:szCs w:val="21"/>
              </w:rPr>
            </w:pPr>
            <w:r>
              <w:rPr>
                <w:rFonts w:hint="eastAsia"/>
                <w:color w:val="000000"/>
                <w:kern w:val="0"/>
                <w:sz w:val="21"/>
                <w:szCs w:val="21"/>
                <w:lang w:bidi="ar"/>
              </w:rPr>
              <w:t>M，加厚型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5</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玛瑙研钵（含棒）1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个</w:t>
            </w:r>
          </w:p>
        </w:tc>
        <w:tc>
          <w:tcPr>
            <w:tcW w:w="5325" w:type="dxa"/>
            <w:vAlign w:val="center"/>
          </w:tcPr>
          <w:p>
            <w:pPr>
              <w:widowControl/>
              <w:jc w:val="left"/>
              <w:textAlignment w:val="bottom"/>
              <w:rPr>
                <w:sz w:val="21"/>
                <w:szCs w:val="21"/>
              </w:rPr>
            </w:pPr>
            <w:r>
              <w:rPr>
                <w:rFonts w:hint="eastAsia"/>
                <w:color w:val="000000"/>
                <w:kern w:val="0"/>
                <w:sz w:val="21"/>
                <w:szCs w:val="21"/>
                <w:lang w:bidi="ar"/>
              </w:rPr>
              <w:t>内径110mm，A级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6</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玛瑙研钵（含棒）2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个</w:t>
            </w:r>
          </w:p>
        </w:tc>
        <w:tc>
          <w:tcPr>
            <w:tcW w:w="5325" w:type="dxa"/>
            <w:vAlign w:val="center"/>
          </w:tcPr>
          <w:p>
            <w:pPr>
              <w:widowControl/>
              <w:jc w:val="left"/>
              <w:textAlignment w:val="bottom"/>
              <w:rPr>
                <w:sz w:val="21"/>
                <w:szCs w:val="21"/>
              </w:rPr>
            </w:pPr>
            <w:r>
              <w:rPr>
                <w:rFonts w:hint="eastAsia"/>
                <w:color w:val="000000"/>
                <w:kern w:val="0"/>
                <w:sz w:val="21"/>
                <w:szCs w:val="21"/>
                <w:lang w:bidi="ar"/>
              </w:rPr>
              <w:t>内径130mm，A级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7</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玛瑙研钵（含棒）3</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个</w:t>
            </w:r>
          </w:p>
        </w:tc>
        <w:tc>
          <w:tcPr>
            <w:tcW w:w="5325" w:type="dxa"/>
            <w:vAlign w:val="center"/>
          </w:tcPr>
          <w:p>
            <w:pPr>
              <w:widowControl/>
              <w:jc w:val="left"/>
              <w:textAlignment w:val="bottom"/>
              <w:rPr>
                <w:sz w:val="21"/>
                <w:szCs w:val="21"/>
              </w:rPr>
            </w:pPr>
            <w:r>
              <w:rPr>
                <w:rFonts w:hint="eastAsia"/>
                <w:color w:val="000000"/>
                <w:kern w:val="0"/>
                <w:sz w:val="21"/>
                <w:szCs w:val="21"/>
                <w:lang w:bidi="ar"/>
              </w:rPr>
              <w:t>内径150mm，A级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8</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不锈钢球磨罐及钢珠1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8</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套</w:t>
            </w:r>
          </w:p>
        </w:tc>
        <w:tc>
          <w:tcPr>
            <w:tcW w:w="5325" w:type="dxa"/>
            <w:vAlign w:val="center"/>
          </w:tcPr>
          <w:p>
            <w:pPr>
              <w:widowControl/>
              <w:jc w:val="left"/>
              <w:textAlignment w:val="bottom"/>
              <w:rPr>
                <w:sz w:val="21"/>
                <w:szCs w:val="21"/>
              </w:rPr>
            </w:pPr>
            <w:r>
              <w:rPr>
                <w:rFonts w:hint="eastAsia"/>
                <w:color w:val="000000"/>
                <w:kern w:val="0"/>
                <w:sz w:val="21"/>
                <w:szCs w:val="21"/>
                <w:lang w:bidi="ar"/>
              </w:rPr>
              <w:t>1L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9</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不锈钢球磨罐及钢珠2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8</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套</w:t>
            </w:r>
          </w:p>
        </w:tc>
        <w:tc>
          <w:tcPr>
            <w:tcW w:w="5325" w:type="dxa"/>
            <w:vAlign w:val="center"/>
          </w:tcPr>
          <w:p>
            <w:pPr>
              <w:widowControl/>
              <w:jc w:val="left"/>
              <w:textAlignment w:val="bottom"/>
              <w:rPr>
                <w:sz w:val="21"/>
                <w:szCs w:val="21"/>
              </w:rPr>
            </w:pPr>
            <w:r>
              <w:rPr>
                <w:rFonts w:hint="eastAsia"/>
                <w:color w:val="000000"/>
                <w:kern w:val="0"/>
                <w:sz w:val="21"/>
                <w:szCs w:val="21"/>
                <w:lang w:bidi="ar"/>
              </w:rPr>
              <w:t>2L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10</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玛瑙球磨罐及球1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8</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套</w:t>
            </w:r>
          </w:p>
        </w:tc>
        <w:tc>
          <w:tcPr>
            <w:tcW w:w="5325" w:type="dxa"/>
            <w:vAlign w:val="center"/>
          </w:tcPr>
          <w:p>
            <w:pPr>
              <w:widowControl/>
              <w:jc w:val="left"/>
              <w:textAlignment w:val="bottom"/>
              <w:rPr>
                <w:sz w:val="21"/>
                <w:szCs w:val="21"/>
              </w:rPr>
            </w:pPr>
            <w:r>
              <w:rPr>
                <w:rFonts w:hint="eastAsia"/>
                <w:color w:val="000000"/>
                <w:kern w:val="0"/>
                <w:sz w:val="21"/>
                <w:szCs w:val="21"/>
                <w:lang w:bidi="ar"/>
              </w:rPr>
              <w:t>500ml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11</w:t>
            </w:r>
          </w:p>
        </w:tc>
        <w:tc>
          <w:tcPr>
            <w:tcW w:w="2674" w:type="dxa"/>
            <w:vAlign w:val="center"/>
          </w:tcPr>
          <w:p>
            <w:pPr>
              <w:widowControl/>
              <w:jc w:val="center"/>
              <w:textAlignment w:val="bottom"/>
              <w:rPr>
                <w:b/>
                <w:bCs/>
                <w:color w:val="000000"/>
                <w:kern w:val="0"/>
                <w:sz w:val="21"/>
                <w:szCs w:val="21"/>
                <w:lang w:bidi="ar"/>
              </w:rPr>
            </w:pPr>
            <w:r>
              <w:rPr>
                <w:rFonts w:hint="eastAsia"/>
                <w:b/>
                <w:bCs/>
                <w:color w:val="000000"/>
                <w:kern w:val="0"/>
                <w:sz w:val="21"/>
                <w:szCs w:val="21"/>
                <w:lang w:bidi="ar"/>
              </w:rPr>
              <w:t>玛瑙球磨罐及球2</w:t>
            </w:r>
          </w:p>
          <w:p>
            <w:pPr>
              <w:widowControl/>
              <w:jc w:val="center"/>
              <w:textAlignment w:val="bottom"/>
              <w:rPr>
                <w:b/>
                <w:bCs/>
                <w:sz w:val="21"/>
                <w:szCs w:val="21"/>
              </w:rPr>
            </w:pPr>
            <w:r>
              <w:rPr>
                <w:rFonts w:hint="eastAsia"/>
                <w:b/>
                <w:bCs/>
                <w:color w:val="000000"/>
                <w:kern w:val="0"/>
                <w:sz w:val="21"/>
                <w:szCs w:val="21"/>
                <w:lang w:bidi="ar"/>
              </w:rPr>
              <w:t>（核心产品）</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8</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套</w:t>
            </w:r>
          </w:p>
        </w:tc>
        <w:tc>
          <w:tcPr>
            <w:tcW w:w="5325" w:type="dxa"/>
            <w:vAlign w:val="center"/>
          </w:tcPr>
          <w:p>
            <w:pPr>
              <w:widowControl/>
              <w:jc w:val="left"/>
              <w:textAlignment w:val="bottom"/>
              <w:rPr>
                <w:sz w:val="21"/>
                <w:szCs w:val="21"/>
              </w:rPr>
            </w:pPr>
            <w:r>
              <w:rPr>
                <w:rFonts w:hint="eastAsia"/>
                <w:color w:val="000000"/>
                <w:kern w:val="0"/>
                <w:sz w:val="21"/>
                <w:szCs w:val="21"/>
                <w:lang w:bidi="ar"/>
              </w:rPr>
              <w:t>1L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12</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水热反应釜（含内衬）1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16</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套</w:t>
            </w:r>
          </w:p>
        </w:tc>
        <w:tc>
          <w:tcPr>
            <w:tcW w:w="5325" w:type="dxa"/>
            <w:vAlign w:val="center"/>
          </w:tcPr>
          <w:p>
            <w:pPr>
              <w:widowControl/>
              <w:jc w:val="left"/>
              <w:textAlignment w:val="bottom"/>
              <w:rPr>
                <w:sz w:val="21"/>
                <w:szCs w:val="21"/>
              </w:rPr>
            </w:pPr>
            <w:r>
              <w:rPr>
                <w:rFonts w:hint="eastAsia"/>
                <w:color w:val="000000"/>
                <w:kern w:val="0"/>
                <w:sz w:val="21"/>
                <w:szCs w:val="21"/>
                <w:lang w:bidi="ar"/>
              </w:rPr>
              <w:t>250ml，不锈钢外壳，四氟乙烯衬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13</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水热反应釜（含内衬）2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12</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套</w:t>
            </w:r>
          </w:p>
        </w:tc>
        <w:tc>
          <w:tcPr>
            <w:tcW w:w="5325" w:type="dxa"/>
            <w:vAlign w:val="center"/>
          </w:tcPr>
          <w:p>
            <w:pPr>
              <w:widowControl/>
              <w:jc w:val="left"/>
              <w:textAlignment w:val="bottom"/>
              <w:rPr>
                <w:sz w:val="21"/>
                <w:szCs w:val="21"/>
              </w:rPr>
            </w:pPr>
            <w:r>
              <w:rPr>
                <w:rFonts w:hint="eastAsia"/>
                <w:color w:val="000000"/>
                <w:kern w:val="0"/>
                <w:sz w:val="21"/>
                <w:szCs w:val="21"/>
                <w:lang w:bidi="ar"/>
              </w:rPr>
              <w:t>500ml，不锈钢外壳，四氟乙烯衬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14</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干湿两用金相砂纸1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80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400目，100张/包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15</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干湿两用金相砂纸2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80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600目，100张/包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16</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干湿两用金相砂纸3</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80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800目，100张/包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17</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干湿两用金相砂纸4</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50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1000目，100张/包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18</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干湿两用金相砂纸5</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50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1600目，100张/包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19</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干湿两用金相砂纸6</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50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2000目，100张/包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20</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金相抛光布</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300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张</w:t>
            </w:r>
          </w:p>
        </w:tc>
        <w:tc>
          <w:tcPr>
            <w:tcW w:w="5325" w:type="dxa"/>
            <w:vAlign w:val="center"/>
          </w:tcPr>
          <w:p>
            <w:pPr>
              <w:widowControl/>
              <w:jc w:val="left"/>
              <w:textAlignment w:val="bottom"/>
              <w:rPr>
                <w:sz w:val="21"/>
                <w:szCs w:val="21"/>
              </w:rPr>
            </w:pPr>
            <w:r>
              <w:rPr>
                <w:rFonts w:hint="eastAsia"/>
                <w:color w:val="000000"/>
                <w:kern w:val="0"/>
                <w:sz w:val="21"/>
                <w:szCs w:val="21"/>
                <w:lang w:bidi="ar"/>
              </w:rPr>
              <w:t>300mm，丝绒，不带背胶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21</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管式炉石英管</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根</w:t>
            </w:r>
          </w:p>
        </w:tc>
        <w:tc>
          <w:tcPr>
            <w:tcW w:w="5325" w:type="dxa"/>
            <w:vAlign w:val="center"/>
          </w:tcPr>
          <w:p>
            <w:pPr>
              <w:widowControl/>
              <w:jc w:val="left"/>
              <w:textAlignment w:val="bottom"/>
              <w:rPr>
                <w:sz w:val="21"/>
                <w:szCs w:val="21"/>
              </w:rPr>
            </w:pPr>
            <w:r>
              <w:rPr>
                <w:rFonts w:hint="eastAsia"/>
                <w:color w:val="000000"/>
                <w:kern w:val="0"/>
                <w:sz w:val="21"/>
                <w:szCs w:val="21"/>
                <w:lang w:bidi="ar"/>
              </w:rPr>
              <w:t>100mm外径，1400mm长度，厚度5mm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22</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金刚石研磨抛光剂喷雾1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瓶</w:t>
            </w:r>
          </w:p>
        </w:tc>
        <w:tc>
          <w:tcPr>
            <w:tcW w:w="5325" w:type="dxa"/>
            <w:vAlign w:val="center"/>
          </w:tcPr>
          <w:p>
            <w:pPr>
              <w:widowControl/>
              <w:jc w:val="left"/>
              <w:textAlignment w:val="bottom"/>
              <w:rPr>
                <w:sz w:val="21"/>
                <w:szCs w:val="21"/>
              </w:rPr>
            </w:pPr>
            <w:r>
              <w:rPr>
                <w:rFonts w:hint="eastAsia"/>
                <w:color w:val="000000"/>
                <w:kern w:val="0"/>
                <w:sz w:val="21"/>
                <w:szCs w:val="21"/>
                <w:lang w:bidi="ar"/>
              </w:rPr>
              <w:t>粒度W1.5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23</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金刚石研磨抛光剂喷雾2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80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瓶</w:t>
            </w:r>
          </w:p>
        </w:tc>
        <w:tc>
          <w:tcPr>
            <w:tcW w:w="5325" w:type="dxa"/>
            <w:vAlign w:val="center"/>
          </w:tcPr>
          <w:p>
            <w:pPr>
              <w:widowControl/>
              <w:jc w:val="left"/>
              <w:textAlignment w:val="bottom"/>
              <w:rPr>
                <w:sz w:val="21"/>
                <w:szCs w:val="21"/>
              </w:rPr>
            </w:pPr>
            <w:r>
              <w:rPr>
                <w:rFonts w:hint="eastAsia"/>
                <w:color w:val="000000"/>
                <w:kern w:val="0"/>
                <w:sz w:val="21"/>
                <w:szCs w:val="21"/>
                <w:lang w:bidi="ar"/>
              </w:rPr>
              <w:t>粒度W2.5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24</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导电硅胶</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120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支</w:t>
            </w:r>
          </w:p>
        </w:tc>
        <w:tc>
          <w:tcPr>
            <w:tcW w:w="5325" w:type="dxa"/>
            <w:vAlign w:val="center"/>
          </w:tcPr>
          <w:p>
            <w:pPr>
              <w:widowControl/>
              <w:jc w:val="left"/>
              <w:textAlignment w:val="bottom"/>
              <w:rPr>
                <w:color w:val="000000"/>
                <w:kern w:val="0"/>
                <w:sz w:val="21"/>
                <w:szCs w:val="21"/>
                <w:lang w:bidi="ar"/>
              </w:rPr>
            </w:pPr>
            <w:r>
              <w:rPr>
                <w:rFonts w:hint="eastAsia"/>
                <w:color w:val="000000"/>
                <w:kern w:val="0"/>
                <w:sz w:val="21"/>
                <w:szCs w:val="21"/>
                <w:lang w:bidi="ar"/>
              </w:rPr>
              <w:t>1.基材：硅橡胶；</w:t>
            </w:r>
          </w:p>
          <w:p>
            <w:pPr>
              <w:widowControl/>
              <w:jc w:val="left"/>
              <w:textAlignment w:val="bottom"/>
              <w:rPr>
                <w:color w:val="000000"/>
                <w:kern w:val="0"/>
                <w:sz w:val="21"/>
                <w:szCs w:val="21"/>
                <w:lang w:bidi="ar"/>
              </w:rPr>
            </w:pPr>
            <w:r>
              <w:rPr>
                <w:rFonts w:hint="eastAsia"/>
                <w:color w:val="000000"/>
                <w:kern w:val="0"/>
                <w:sz w:val="21"/>
                <w:szCs w:val="21"/>
                <w:lang w:bidi="ar"/>
              </w:rPr>
              <w:t>2.体积电阻率：0</w:t>
            </w:r>
            <w:r>
              <w:rPr>
                <w:color w:val="000000"/>
                <w:kern w:val="0"/>
                <w:sz w:val="21"/>
                <w:szCs w:val="21"/>
                <w:lang w:bidi="ar"/>
              </w:rPr>
              <w:t>.04</w:t>
            </w:r>
            <w:r>
              <w:rPr>
                <w:rFonts w:hint="eastAsia"/>
                <w:color w:val="000000"/>
                <w:kern w:val="0"/>
                <w:sz w:val="21"/>
                <w:szCs w:val="21"/>
                <w:lang w:bidi="ar"/>
              </w:rPr>
              <w:t>Ohm-cm；</w:t>
            </w:r>
          </w:p>
          <w:p>
            <w:pPr>
              <w:widowControl/>
              <w:jc w:val="left"/>
              <w:textAlignment w:val="bottom"/>
              <w:rPr>
                <w:color w:val="000000"/>
                <w:kern w:val="0"/>
                <w:sz w:val="21"/>
                <w:szCs w:val="21"/>
                <w:lang w:bidi="ar"/>
              </w:rPr>
            </w:pPr>
            <w:r>
              <w:rPr>
                <w:rFonts w:hint="eastAsia"/>
                <w:color w:val="000000"/>
                <w:kern w:val="0"/>
                <w:sz w:val="21"/>
                <w:szCs w:val="21"/>
                <w:lang w:bidi="ar"/>
              </w:rPr>
              <w:t>3.导电颗粒：镍/碳；</w:t>
            </w:r>
          </w:p>
          <w:p>
            <w:pPr>
              <w:widowControl/>
              <w:jc w:val="left"/>
              <w:textAlignment w:val="bottom"/>
              <w:rPr>
                <w:color w:val="000000"/>
                <w:kern w:val="0"/>
                <w:sz w:val="21"/>
                <w:szCs w:val="21"/>
                <w:lang w:bidi="ar"/>
              </w:rPr>
            </w:pPr>
            <w:r>
              <w:rPr>
                <w:rFonts w:hint="eastAsia"/>
                <w:color w:val="000000"/>
                <w:kern w:val="0"/>
                <w:sz w:val="21"/>
                <w:szCs w:val="21"/>
                <w:lang w:bidi="ar"/>
              </w:rPr>
              <w:t>4.硬度：4</w:t>
            </w:r>
            <w:r>
              <w:rPr>
                <w:color w:val="000000"/>
                <w:kern w:val="0"/>
                <w:sz w:val="21"/>
                <w:szCs w:val="21"/>
                <w:lang w:bidi="ar"/>
              </w:rPr>
              <w:t>5</w:t>
            </w:r>
            <w:r>
              <w:rPr>
                <w:rFonts w:hint="eastAsia"/>
                <w:color w:val="000000"/>
                <w:kern w:val="0"/>
                <w:sz w:val="21"/>
                <w:szCs w:val="21"/>
                <w:lang w:bidi="ar"/>
              </w:rPr>
              <w:t>；</w:t>
            </w:r>
          </w:p>
          <w:p>
            <w:pPr>
              <w:widowControl/>
              <w:jc w:val="left"/>
              <w:textAlignment w:val="bottom"/>
              <w:rPr>
                <w:color w:val="000000"/>
                <w:kern w:val="0"/>
                <w:sz w:val="21"/>
                <w:szCs w:val="21"/>
                <w:lang w:bidi="ar"/>
              </w:rPr>
            </w:pPr>
            <w:r>
              <w:rPr>
                <w:rFonts w:hint="eastAsia"/>
                <w:color w:val="000000"/>
                <w:kern w:val="0"/>
                <w:sz w:val="21"/>
                <w:szCs w:val="21"/>
                <w:lang w:bidi="ar"/>
              </w:rPr>
              <w:t>5.密度：2</w:t>
            </w:r>
            <w:r>
              <w:rPr>
                <w:color w:val="000000"/>
                <w:kern w:val="0"/>
                <w:sz w:val="21"/>
                <w:szCs w:val="21"/>
                <w:lang w:bidi="ar"/>
              </w:rPr>
              <w:t>.2</w:t>
            </w:r>
            <w:r>
              <w:rPr>
                <w:rFonts w:hint="eastAsia"/>
                <w:color w:val="000000"/>
                <w:kern w:val="0"/>
                <w:sz w:val="21"/>
                <w:szCs w:val="21"/>
                <w:lang w:bidi="ar"/>
              </w:rPr>
              <w:t>；</w:t>
            </w:r>
          </w:p>
          <w:p>
            <w:pPr>
              <w:widowControl/>
              <w:jc w:val="left"/>
              <w:textAlignment w:val="bottom"/>
              <w:rPr>
                <w:color w:val="000000"/>
                <w:kern w:val="0"/>
                <w:sz w:val="21"/>
                <w:szCs w:val="21"/>
                <w:lang w:bidi="ar"/>
              </w:rPr>
            </w:pPr>
            <w:r>
              <w:rPr>
                <w:rFonts w:hint="eastAsia"/>
                <w:color w:val="000000"/>
                <w:kern w:val="0"/>
                <w:sz w:val="21"/>
                <w:szCs w:val="21"/>
                <w:lang w:bidi="ar"/>
              </w:rPr>
              <w:t>6.压缩永久变型号：≤3</w:t>
            </w:r>
            <w:r>
              <w:rPr>
                <w:color w:val="000000"/>
                <w:kern w:val="0"/>
                <w:sz w:val="21"/>
                <w:szCs w:val="21"/>
                <w:lang w:bidi="ar"/>
              </w:rPr>
              <w:t>0</w:t>
            </w:r>
            <w:r>
              <w:rPr>
                <w:rFonts w:hint="eastAsia"/>
                <w:color w:val="000000"/>
                <w:kern w:val="0"/>
                <w:sz w:val="21"/>
                <w:szCs w:val="21"/>
                <w:lang w:bidi="ar"/>
              </w:rPr>
              <w:t>%；</w:t>
            </w:r>
          </w:p>
          <w:p>
            <w:pPr>
              <w:widowControl/>
              <w:jc w:val="left"/>
              <w:textAlignment w:val="bottom"/>
              <w:rPr>
                <w:color w:val="000000"/>
                <w:kern w:val="0"/>
                <w:sz w:val="21"/>
                <w:szCs w:val="21"/>
                <w:lang w:bidi="ar"/>
              </w:rPr>
            </w:pPr>
            <w:r>
              <w:rPr>
                <w:rFonts w:hint="eastAsia"/>
                <w:color w:val="000000"/>
                <w:kern w:val="0"/>
                <w:sz w:val="21"/>
                <w:szCs w:val="21"/>
                <w:lang w:bidi="ar"/>
              </w:rPr>
              <w:t>7.固化条件：常温固化，2</w:t>
            </w:r>
            <w:r>
              <w:rPr>
                <w:color w:val="000000"/>
                <w:kern w:val="0"/>
                <w:sz w:val="21"/>
                <w:szCs w:val="21"/>
                <w:lang w:bidi="ar"/>
              </w:rPr>
              <w:t>4</w:t>
            </w:r>
            <w:r>
              <w:rPr>
                <w:rFonts w:hint="eastAsia"/>
                <w:color w:val="000000"/>
                <w:kern w:val="0"/>
                <w:sz w:val="21"/>
                <w:szCs w:val="21"/>
                <w:lang w:bidi="ar"/>
              </w:rPr>
              <w:t>h；</w:t>
            </w:r>
          </w:p>
          <w:p>
            <w:pPr>
              <w:widowControl/>
              <w:jc w:val="left"/>
              <w:textAlignment w:val="bottom"/>
              <w:rPr>
                <w:sz w:val="21"/>
                <w:szCs w:val="21"/>
              </w:rPr>
            </w:pPr>
            <w:r>
              <w:rPr>
                <w:rFonts w:hint="eastAsia"/>
                <w:color w:val="000000"/>
                <w:kern w:val="0"/>
                <w:sz w:val="21"/>
                <w:szCs w:val="21"/>
                <w:lang w:bidi="ar"/>
              </w:rPr>
              <w:t>8.规格：1</w:t>
            </w:r>
            <w:r>
              <w:rPr>
                <w:color w:val="000000"/>
                <w:kern w:val="0"/>
                <w:sz w:val="21"/>
                <w:szCs w:val="21"/>
                <w:lang w:bidi="ar"/>
              </w:rPr>
              <w:t>8g</w:t>
            </w:r>
            <w:r>
              <w:rPr>
                <w:rFonts w:hint="eastAsia"/>
                <w:color w:val="000000"/>
                <w:kern w:val="0"/>
                <w:sz w:val="21"/>
                <w:szCs w:val="21"/>
                <w:lang w:bidi="ar"/>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25</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超薄碳支持膜1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16</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盒</w:t>
            </w:r>
          </w:p>
        </w:tc>
        <w:tc>
          <w:tcPr>
            <w:tcW w:w="5325" w:type="dxa"/>
            <w:vAlign w:val="center"/>
          </w:tcPr>
          <w:p>
            <w:pPr>
              <w:widowControl/>
              <w:jc w:val="left"/>
              <w:textAlignment w:val="bottom"/>
              <w:rPr>
                <w:sz w:val="21"/>
                <w:szCs w:val="21"/>
              </w:rPr>
            </w:pPr>
            <w:r>
              <w:rPr>
                <w:rFonts w:hint="eastAsia"/>
                <w:color w:val="000000"/>
                <w:kern w:val="0"/>
                <w:sz w:val="21"/>
                <w:szCs w:val="21"/>
                <w:lang w:bidi="ar"/>
              </w:rPr>
              <w:t>50枚/盒，230目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26</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普通碳支持膜2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盒</w:t>
            </w:r>
          </w:p>
        </w:tc>
        <w:tc>
          <w:tcPr>
            <w:tcW w:w="5325" w:type="dxa"/>
            <w:vAlign w:val="center"/>
          </w:tcPr>
          <w:p>
            <w:pPr>
              <w:widowControl/>
              <w:jc w:val="left"/>
              <w:textAlignment w:val="bottom"/>
              <w:rPr>
                <w:sz w:val="21"/>
                <w:szCs w:val="21"/>
              </w:rPr>
            </w:pPr>
            <w:r>
              <w:rPr>
                <w:rFonts w:hint="eastAsia"/>
                <w:color w:val="000000"/>
                <w:kern w:val="0"/>
                <w:sz w:val="21"/>
                <w:szCs w:val="21"/>
                <w:lang w:bidi="ar"/>
              </w:rPr>
              <w:t>100枚/盒，300目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27</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MFM磁针Co-Cr，2.8N/M</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套</w:t>
            </w:r>
          </w:p>
        </w:tc>
        <w:tc>
          <w:tcPr>
            <w:tcW w:w="5325" w:type="dxa"/>
            <w:vAlign w:val="center"/>
          </w:tcPr>
          <w:p>
            <w:pPr>
              <w:widowControl/>
              <w:jc w:val="left"/>
              <w:textAlignment w:val="bottom"/>
              <w:rPr>
                <w:sz w:val="21"/>
                <w:szCs w:val="21"/>
              </w:rPr>
            </w:pPr>
            <w:r>
              <w:rPr>
                <w:rFonts w:hint="eastAsia"/>
                <w:color w:val="000000"/>
                <w:kern w:val="0"/>
                <w:sz w:val="21"/>
                <w:szCs w:val="21"/>
                <w:lang w:bidi="ar"/>
              </w:rPr>
              <w:t>悬臂硅，反射面镀层Al，针尖：硅，镀层：Co-Cr，针尖：曲率半径小于60 nm，高度12-18um，10根/套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28</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防护口罩</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40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盒</w:t>
            </w:r>
          </w:p>
        </w:tc>
        <w:tc>
          <w:tcPr>
            <w:tcW w:w="5325" w:type="dxa"/>
            <w:vAlign w:val="center"/>
          </w:tcPr>
          <w:p>
            <w:pPr>
              <w:widowControl/>
              <w:jc w:val="left"/>
              <w:textAlignment w:val="bottom"/>
              <w:rPr>
                <w:sz w:val="21"/>
                <w:szCs w:val="21"/>
              </w:rPr>
            </w:pPr>
            <w:r>
              <w:rPr>
                <w:rFonts w:hint="eastAsia"/>
                <w:color w:val="000000"/>
                <w:kern w:val="0"/>
                <w:sz w:val="21"/>
                <w:szCs w:val="21"/>
                <w:lang w:bidi="ar"/>
              </w:rPr>
              <w:t>N95，30只/盒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29</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防毒面具口罩及配件</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套</w:t>
            </w:r>
          </w:p>
        </w:tc>
        <w:tc>
          <w:tcPr>
            <w:tcW w:w="5325" w:type="dxa"/>
            <w:vAlign w:val="center"/>
          </w:tcPr>
          <w:p>
            <w:pPr>
              <w:widowControl/>
              <w:jc w:val="left"/>
              <w:textAlignment w:val="bottom"/>
              <w:rPr>
                <w:sz w:val="21"/>
                <w:szCs w:val="21"/>
              </w:rPr>
            </w:pPr>
            <w:r>
              <w:rPr>
                <w:rFonts w:hint="eastAsia"/>
                <w:color w:val="000000"/>
                <w:kern w:val="0"/>
                <w:sz w:val="21"/>
                <w:szCs w:val="21"/>
                <w:lang w:bidi="ar"/>
              </w:rPr>
              <w:t>每套带滤毒盒</w:t>
            </w:r>
            <w:ins w:id="0" w:author="浙江求是招标代理有限公司" w:date="2023-08-28T15:32:00Z">
              <w:r>
                <w:rPr>
                  <w:rFonts w:hint="eastAsia"/>
                  <w:color w:val="000000"/>
                  <w:kern w:val="0"/>
                  <w:sz w:val="21"/>
                  <w:szCs w:val="21"/>
                  <w:lang w:bidi="ar"/>
                </w:rPr>
                <w:t>6包（2个/包）</w:t>
              </w:r>
            </w:ins>
            <w:r>
              <w:rPr>
                <w:rFonts w:hint="eastAsia"/>
                <w:color w:val="000000"/>
                <w:kern w:val="0"/>
                <w:sz w:val="21"/>
                <w:szCs w:val="21"/>
                <w:lang w:bidi="ar"/>
              </w:rPr>
              <w:t>及滤棉6盒（10片/盒）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30</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连帽离心管1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200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2ml，500个/包，透明圆底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31</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连帽离心管2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120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5ml，300个/包，透明圆底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32</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连帽离心管3</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120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10ml，200个/包，透明圆底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33</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带盖离心管</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120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50ml，50个/包，透明圆底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34</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移液枪1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5</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把</w:t>
            </w:r>
          </w:p>
        </w:tc>
        <w:tc>
          <w:tcPr>
            <w:tcW w:w="5325" w:type="dxa"/>
            <w:vAlign w:val="center"/>
          </w:tcPr>
          <w:p>
            <w:pPr>
              <w:widowControl/>
              <w:jc w:val="left"/>
              <w:textAlignment w:val="bottom"/>
              <w:rPr>
                <w:sz w:val="21"/>
                <w:szCs w:val="21"/>
              </w:rPr>
            </w:pPr>
            <w:r>
              <w:rPr>
                <w:rFonts w:hint="eastAsia"/>
                <w:color w:val="000000"/>
                <w:kern w:val="0"/>
                <w:sz w:val="21"/>
                <w:szCs w:val="21"/>
                <w:lang w:bidi="ar"/>
              </w:rPr>
              <w:t>10-100ul，单道，耐高温抗腐蚀，可整支高温高压灭菌和紫外灭菌，伸缩式弹性吸嘴，不准确度±0</w:t>
            </w:r>
            <w:r>
              <w:rPr>
                <w:color w:val="000000"/>
                <w:kern w:val="0"/>
                <w:sz w:val="21"/>
                <w:szCs w:val="21"/>
                <w:lang w:bidi="ar"/>
              </w:rPr>
              <w:t>.3%</w:t>
            </w:r>
            <w:r>
              <w:rPr>
                <w:rFonts w:hint="eastAsia"/>
                <w:color w:val="000000"/>
                <w:kern w:val="0"/>
                <w:sz w:val="21"/>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35</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移液枪2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6</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把</w:t>
            </w:r>
          </w:p>
        </w:tc>
        <w:tc>
          <w:tcPr>
            <w:tcW w:w="5325" w:type="dxa"/>
            <w:vAlign w:val="center"/>
          </w:tcPr>
          <w:p>
            <w:pPr>
              <w:widowControl/>
              <w:jc w:val="left"/>
              <w:textAlignment w:val="bottom"/>
              <w:rPr>
                <w:sz w:val="21"/>
                <w:szCs w:val="21"/>
              </w:rPr>
            </w:pPr>
            <w:r>
              <w:rPr>
                <w:rFonts w:hint="eastAsia"/>
                <w:color w:val="000000"/>
                <w:kern w:val="0"/>
                <w:sz w:val="21"/>
                <w:szCs w:val="21"/>
                <w:lang w:bidi="ar"/>
              </w:rPr>
              <w:t>30-300ul，8道，耐高温抗腐蚀，可整支高温高压灭菌和紫外灭菌，伸缩式弹性吸嘴，不准确度±0</w:t>
            </w:r>
            <w:r>
              <w:rPr>
                <w:color w:val="000000"/>
                <w:kern w:val="0"/>
                <w:sz w:val="21"/>
                <w:szCs w:val="21"/>
                <w:lang w:bidi="ar"/>
              </w:rPr>
              <w:t>.6%</w:t>
            </w:r>
            <w:r>
              <w:rPr>
                <w:rFonts w:hint="eastAsia"/>
                <w:color w:val="000000"/>
                <w:kern w:val="0"/>
                <w:sz w:val="21"/>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36</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移液枪3</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8</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把</w:t>
            </w:r>
          </w:p>
        </w:tc>
        <w:tc>
          <w:tcPr>
            <w:tcW w:w="5325" w:type="dxa"/>
            <w:vAlign w:val="center"/>
          </w:tcPr>
          <w:p>
            <w:pPr>
              <w:widowControl/>
              <w:jc w:val="left"/>
              <w:textAlignment w:val="bottom"/>
              <w:rPr>
                <w:sz w:val="21"/>
                <w:szCs w:val="21"/>
              </w:rPr>
            </w:pPr>
            <w:r>
              <w:rPr>
                <w:rFonts w:hint="eastAsia"/>
                <w:color w:val="000000"/>
                <w:kern w:val="0"/>
                <w:sz w:val="21"/>
                <w:szCs w:val="21"/>
                <w:lang w:bidi="ar"/>
              </w:rPr>
              <w:t>0.5-5ml，单道，耐高温抗腐蚀，可整支高温高压灭菌和紫外灭菌，伸缩式弹性吸嘴，不准确度±0</w:t>
            </w:r>
            <w:r>
              <w:rPr>
                <w:color w:val="000000"/>
                <w:kern w:val="0"/>
                <w:sz w:val="21"/>
                <w:szCs w:val="21"/>
                <w:lang w:bidi="ar"/>
              </w:rPr>
              <w:t>.6%</w:t>
            </w:r>
            <w:r>
              <w:rPr>
                <w:rFonts w:hint="eastAsia"/>
                <w:color w:val="000000"/>
                <w:kern w:val="0"/>
                <w:sz w:val="21"/>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37</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移液枪枪头1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40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5ml，500个/包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38</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移液枪枪头2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50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1000ul，1000支/包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39</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一次性塑料滴管1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3ml，透明带刻度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40</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一次性塑料滴管2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5ml，透明带刻度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41</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烧杯1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30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只</w:t>
            </w:r>
          </w:p>
        </w:tc>
        <w:tc>
          <w:tcPr>
            <w:tcW w:w="5325" w:type="dxa"/>
            <w:vAlign w:val="center"/>
          </w:tcPr>
          <w:p>
            <w:pPr>
              <w:widowControl/>
              <w:jc w:val="left"/>
              <w:textAlignment w:val="bottom"/>
              <w:rPr>
                <w:sz w:val="21"/>
                <w:szCs w:val="21"/>
              </w:rPr>
            </w:pPr>
            <w:r>
              <w:rPr>
                <w:rFonts w:hint="eastAsia"/>
                <w:color w:val="000000"/>
                <w:kern w:val="0"/>
                <w:sz w:val="21"/>
                <w:szCs w:val="21"/>
                <w:lang w:bidi="ar"/>
              </w:rPr>
              <w:t>50ml，耐热，耐高温，刻度准确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42</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烧杯2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40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只</w:t>
            </w:r>
          </w:p>
        </w:tc>
        <w:tc>
          <w:tcPr>
            <w:tcW w:w="5325" w:type="dxa"/>
            <w:vAlign w:val="center"/>
          </w:tcPr>
          <w:p>
            <w:pPr>
              <w:widowControl/>
              <w:jc w:val="left"/>
              <w:textAlignment w:val="bottom"/>
              <w:rPr>
                <w:sz w:val="21"/>
                <w:szCs w:val="21"/>
              </w:rPr>
            </w:pPr>
            <w:r>
              <w:rPr>
                <w:rFonts w:hint="eastAsia"/>
                <w:color w:val="000000"/>
                <w:kern w:val="0"/>
                <w:sz w:val="21"/>
                <w:szCs w:val="21"/>
                <w:lang w:bidi="ar"/>
              </w:rPr>
              <w:t>100ml，耐热，耐高温，刻度准确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43</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烧杯3</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40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只</w:t>
            </w:r>
          </w:p>
        </w:tc>
        <w:tc>
          <w:tcPr>
            <w:tcW w:w="5325" w:type="dxa"/>
            <w:vAlign w:val="center"/>
          </w:tcPr>
          <w:p>
            <w:pPr>
              <w:widowControl/>
              <w:jc w:val="left"/>
              <w:textAlignment w:val="bottom"/>
              <w:rPr>
                <w:sz w:val="21"/>
                <w:szCs w:val="21"/>
              </w:rPr>
            </w:pPr>
            <w:r>
              <w:rPr>
                <w:rFonts w:hint="eastAsia"/>
                <w:color w:val="000000"/>
                <w:kern w:val="0"/>
                <w:sz w:val="21"/>
                <w:szCs w:val="21"/>
                <w:lang w:bidi="ar"/>
              </w:rPr>
              <w:t>200ml，耐热，耐高温，刻度准确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44</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烧杯4</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40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只</w:t>
            </w:r>
          </w:p>
        </w:tc>
        <w:tc>
          <w:tcPr>
            <w:tcW w:w="5325" w:type="dxa"/>
            <w:vAlign w:val="center"/>
          </w:tcPr>
          <w:p>
            <w:pPr>
              <w:widowControl/>
              <w:jc w:val="left"/>
              <w:textAlignment w:val="bottom"/>
              <w:rPr>
                <w:sz w:val="21"/>
                <w:szCs w:val="21"/>
              </w:rPr>
            </w:pPr>
            <w:r>
              <w:rPr>
                <w:rFonts w:hint="eastAsia"/>
                <w:color w:val="000000"/>
                <w:kern w:val="0"/>
                <w:sz w:val="21"/>
                <w:szCs w:val="21"/>
                <w:lang w:bidi="ar"/>
              </w:rPr>
              <w:t>300ml，耐热，耐高温，刻度准确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45</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烧杯5</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60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只</w:t>
            </w:r>
          </w:p>
        </w:tc>
        <w:tc>
          <w:tcPr>
            <w:tcW w:w="5325" w:type="dxa"/>
            <w:vAlign w:val="center"/>
          </w:tcPr>
          <w:p>
            <w:pPr>
              <w:widowControl/>
              <w:jc w:val="left"/>
              <w:textAlignment w:val="bottom"/>
              <w:rPr>
                <w:sz w:val="21"/>
                <w:szCs w:val="21"/>
              </w:rPr>
            </w:pPr>
            <w:r>
              <w:rPr>
                <w:rFonts w:hint="eastAsia"/>
                <w:color w:val="000000"/>
                <w:kern w:val="0"/>
                <w:sz w:val="21"/>
                <w:szCs w:val="21"/>
                <w:lang w:bidi="ar"/>
              </w:rPr>
              <w:t>500ml，耐热，耐高温，刻度准确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46</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烧杯6</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50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只</w:t>
            </w:r>
          </w:p>
        </w:tc>
        <w:tc>
          <w:tcPr>
            <w:tcW w:w="5325" w:type="dxa"/>
            <w:vAlign w:val="center"/>
          </w:tcPr>
          <w:p>
            <w:pPr>
              <w:widowControl/>
              <w:jc w:val="left"/>
              <w:textAlignment w:val="bottom"/>
              <w:rPr>
                <w:sz w:val="21"/>
                <w:szCs w:val="21"/>
              </w:rPr>
            </w:pPr>
            <w:r>
              <w:rPr>
                <w:rFonts w:hint="eastAsia"/>
                <w:color w:val="000000"/>
                <w:kern w:val="0"/>
                <w:sz w:val="21"/>
                <w:szCs w:val="21"/>
                <w:lang w:bidi="ar"/>
              </w:rPr>
              <w:t>1000ml，耐热，耐高温，刻度准确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47</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高纯锌箔1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30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片</w:t>
            </w:r>
          </w:p>
        </w:tc>
        <w:tc>
          <w:tcPr>
            <w:tcW w:w="5325" w:type="dxa"/>
            <w:vAlign w:val="center"/>
          </w:tcPr>
          <w:p>
            <w:pPr>
              <w:widowControl/>
              <w:jc w:val="left"/>
              <w:textAlignment w:val="bottom"/>
              <w:rPr>
                <w:sz w:val="21"/>
                <w:szCs w:val="21"/>
              </w:rPr>
            </w:pPr>
            <w:r>
              <w:rPr>
                <w:rFonts w:hint="eastAsia"/>
                <w:color w:val="000000"/>
                <w:kern w:val="0"/>
                <w:sz w:val="21"/>
                <w:szCs w:val="21"/>
                <w:lang w:bidi="ar"/>
              </w:rPr>
              <w:t>锌含量99.999%，尺寸0.01*100mm*1m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48</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高纯锌箔2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40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片</w:t>
            </w:r>
          </w:p>
        </w:tc>
        <w:tc>
          <w:tcPr>
            <w:tcW w:w="5325" w:type="dxa"/>
            <w:vAlign w:val="center"/>
          </w:tcPr>
          <w:p>
            <w:pPr>
              <w:widowControl/>
              <w:jc w:val="left"/>
              <w:textAlignment w:val="bottom"/>
              <w:rPr>
                <w:sz w:val="21"/>
                <w:szCs w:val="21"/>
              </w:rPr>
            </w:pPr>
            <w:r>
              <w:rPr>
                <w:rFonts w:hint="eastAsia"/>
                <w:color w:val="000000"/>
                <w:kern w:val="0"/>
                <w:sz w:val="21"/>
                <w:szCs w:val="21"/>
                <w:lang w:bidi="ar"/>
              </w:rPr>
              <w:t>锌含量99.999%，尺寸0.05*120mm*1m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49</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高纯锌箔3</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30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片</w:t>
            </w:r>
          </w:p>
        </w:tc>
        <w:tc>
          <w:tcPr>
            <w:tcW w:w="5325" w:type="dxa"/>
            <w:vAlign w:val="center"/>
          </w:tcPr>
          <w:p>
            <w:pPr>
              <w:widowControl/>
              <w:jc w:val="left"/>
              <w:textAlignment w:val="bottom"/>
              <w:rPr>
                <w:sz w:val="21"/>
                <w:szCs w:val="21"/>
              </w:rPr>
            </w:pPr>
            <w:r>
              <w:rPr>
                <w:rFonts w:hint="eastAsia"/>
                <w:color w:val="000000"/>
                <w:kern w:val="0"/>
                <w:sz w:val="21"/>
                <w:szCs w:val="21"/>
                <w:lang w:bidi="ar"/>
              </w:rPr>
              <w:t>锌含量99.999%，尺寸0.5*200mm*1m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50</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高纯锌箔4</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30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片</w:t>
            </w:r>
          </w:p>
        </w:tc>
        <w:tc>
          <w:tcPr>
            <w:tcW w:w="5325" w:type="dxa"/>
            <w:vAlign w:val="center"/>
          </w:tcPr>
          <w:p>
            <w:pPr>
              <w:widowControl/>
              <w:jc w:val="left"/>
              <w:textAlignment w:val="bottom"/>
              <w:rPr>
                <w:sz w:val="21"/>
                <w:szCs w:val="21"/>
              </w:rPr>
            </w:pPr>
            <w:r>
              <w:rPr>
                <w:rFonts w:hint="eastAsia"/>
                <w:color w:val="000000"/>
                <w:kern w:val="0"/>
                <w:sz w:val="21"/>
                <w:szCs w:val="21"/>
                <w:lang w:bidi="ar"/>
              </w:rPr>
              <w:t>锌含量99.999%，尺寸0.8*200mm*1m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51</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铝坩埚</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5</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6</w:t>
            </w:r>
            <w:r>
              <w:rPr>
                <w:color w:val="000000"/>
                <w:kern w:val="0"/>
                <w:sz w:val="21"/>
                <w:szCs w:val="21"/>
                <w:lang w:bidi="ar"/>
              </w:rPr>
              <w:t>mm</w:t>
            </w:r>
            <w:r>
              <w:rPr>
                <w:rFonts w:hint="eastAsia"/>
                <w:color w:val="000000"/>
                <w:kern w:val="0"/>
                <w:sz w:val="21"/>
                <w:szCs w:val="21"/>
                <w:lang w:bidi="ar"/>
              </w:rPr>
              <w:t>*4.5mm，70ul，100套/包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52</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不锈钢镊子1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支</w:t>
            </w:r>
          </w:p>
        </w:tc>
        <w:tc>
          <w:tcPr>
            <w:tcW w:w="5325" w:type="dxa"/>
            <w:vAlign w:val="center"/>
          </w:tcPr>
          <w:p>
            <w:pPr>
              <w:widowControl/>
              <w:jc w:val="left"/>
              <w:textAlignment w:val="bottom"/>
              <w:rPr>
                <w:sz w:val="21"/>
                <w:szCs w:val="21"/>
              </w:rPr>
            </w:pPr>
            <w:r>
              <w:rPr>
                <w:rFonts w:hint="eastAsia"/>
                <w:color w:val="000000"/>
                <w:kern w:val="0"/>
                <w:sz w:val="21"/>
                <w:szCs w:val="21"/>
                <w:lang w:bidi="ar"/>
              </w:rPr>
              <w:t>18cm，直头，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53</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不锈钢镊子2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支</w:t>
            </w:r>
          </w:p>
        </w:tc>
        <w:tc>
          <w:tcPr>
            <w:tcW w:w="5325" w:type="dxa"/>
            <w:vAlign w:val="center"/>
          </w:tcPr>
          <w:p>
            <w:pPr>
              <w:widowControl/>
              <w:jc w:val="left"/>
              <w:textAlignment w:val="bottom"/>
              <w:rPr>
                <w:sz w:val="21"/>
                <w:szCs w:val="21"/>
              </w:rPr>
            </w:pPr>
            <w:r>
              <w:rPr>
                <w:rFonts w:hint="eastAsia"/>
                <w:color w:val="000000"/>
                <w:kern w:val="0"/>
                <w:sz w:val="21"/>
                <w:szCs w:val="21"/>
                <w:lang w:bidi="ar"/>
              </w:rPr>
              <w:t>25cm，直头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54</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不锈钢镊子3</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支</w:t>
            </w:r>
          </w:p>
        </w:tc>
        <w:tc>
          <w:tcPr>
            <w:tcW w:w="5325" w:type="dxa"/>
            <w:vAlign w:val="center"/>
          </w:tcPr>
          <w:p>
            <w:pPr>
              <w:widowControl/>
              <w:jc w:val="left"/>
              <w:textAlignment w:val="bottom"/>
              <w:rPr>
                <w:sz w:val="21"/>
                <w:szCs w:val="21"/>
              </w:rPr>
            </w:pPr>
            <w:r>
              <w:rPr>
                <w:rFonts w:hint="eastAsia"/>
                <w:color w:val="000000"/>
                <w:kern w:val="0"/>
                <w:sz w:val="21"/>
                <w:szCs w:val="21"/>
                <w:lang w:bidi="ar"/>
              </w:rPr>
              <w:t>16cm，直头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55</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碳布</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25</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卷</w:t>
            </w:r>
          </w:p>
        </w:tc>
        <w:tc>
          <w:tcPr>
            <w:tcW w:w="5325" w:type="dxa"/>
            <w:vAlign w:val="center"/>
          </w:tcPr>
          <w:p>
            <w:pPr>
              <w:widowControl/>
              <w:jc w:val="left"/>
              <w:textAlignment w:val="bottom"/>
              <w:rPr>
                <w:sz w:val="21"/>
                <w:szCs w:val="21"/>
              </w:rPr>
            </w:pPr>
            <w:r>
              <w:rPr>
                <w:rFonts w:hint="eastAsia"/>
                <w:color w:val="000000"/>
                <w:kern w:val="0"/>
                <w:sz w:val="21"/>
                <w:szCs w:val="21"/>
                <w:lang w:bidi="ar"/>
              </w:rPr>
              <w:t>碳纤维织，100mm*500mm，电阻率小于5m</w:t>
            </w:r>
            <w:r>
              <w:rPr>
                <w:rStyle w:val="32"/>
                <w:rFonts w:hint="eastAsia" w:ascii="宋体" w:hAnsi="宋体" w:cs="宋体"/>
                <w:sz w:val="21"/>
                <w:szCs w:val="21"/>
                <w:lang w:bidi="ar"/>
              </w:rPr>
              <w:t>Ω</w:t>
            </w:r>
            <w:r>
              <w:rPr>
                <w:rStyle w:val="33"/>
                <w:rFonts w:hint="default"/>
                <w:sz w:val="21"/>
                <w:szCs w:val="21"/>
                <w:lang w:bidi="ar"/>
              </w:rPr>
              <w:t>cm</w:t>
            </w:r>
            <w:r>
              <w:rPr>
                <w:rStyle w:val="34"/>
                <w:rFonts w:hint="default"/>
                <w:sz w:val="21"/>
                <w:szCs w:val="21"/>
                <w:lang w:bidi="ar"/>
              </w:rPr>
              <w:t>2</w:t>
            </w:r>
            <w:r>
              <w:rPr>
                <w:rStyle w:val="33"/>
                <w:rFonts w:hint="default"/>
                <w:sz w:val="21"/>
                <w:szCs w:val="21"/>
                <w:lang w:bidi="ar"/>
              </w:rPr>
              <w:t>,强度高，不易断裂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56</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玻碳电极1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支</w:t>
            </w:r>
          </w:p>
        </w:tc>
        <w:tc>
          <w:tcPr>
            <w:tcW w:w="5325" w:type="dxa"/>
            <w:vAlign w:val="center"/>
          </w:tcPr>
          <w:p>
            <w:pPr>
              <w:widowControl/>
              <w:jc w:val="left"/>
              <w:textAlignment w:val="bottom"/>
              <w:rPr>
                <w:sz w:val="21"/>
                <w:szCs w:val="21"/>
              </w:rPr>
            </w:pPr>
            <w:r>
              <w:rPr>
                <w:rFonts w:hint="eastAsia"/>
                <w:color w:val="000000"/>
                <w:kern w:val="0"/>
                <w:sz w:val="21"/>
                <w:szCs w:val="21"/>
                <w:lang w:bidi="ar"/>
              </w:rPr>
              <w:t>内芯5mm，长度80mm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57</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玻碳电极2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支</w:t>
            </w:r>
          </w:p>
        </w:tc>
        <w:tc>
          <w:tcPr>
            <w:tcW w:w="5325" w:type="dxa"/>
            <w:vAlign w:val="center"/>
          </w:tcPr>
          <w:p>
            <w:pPr>
              <w:widowControl/>
              <w:jc w:val="left"/>
              <w:textAlignment w:val="bottom"/>
              <w:rPr>
                <w:sz w:val="21"/>
                <w:szCs w:val="21"/>
              </w:rPr>
            </w:pPr>
            <w:r>
              <w:rPr>
                <w:rFonts w:hint="eastAsia"/>
                <w:color w:val="000000"/>
                <w:kern w:val="0"/>
                <w:sz w:val="21"/>
                <w:szCs w:val="21"/>
                <w:lang w:bidi="ar"/>
              </w:rPr>
              <w:t>内芯4mm，长度80mm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58</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玻碳电极3</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支</w:t>
            </w:r>
          </w:p>
        </w:tc>
        <w:tc>
          <w:tcPr>
            <w:tcW w:w="5325" w:type="dxa"/>
            <w:vAlign w:val="center"/>
          </w:tcPr>
          <w:p>
            <w:pPr>
              <w:widowControl/>
              <w:jc w:val="left"/>
              <w:textAlignment w:val="bottom"/>
              <w:rPr>
                <w:sz w:val="21"/>
                <w:szCs w:val="21"/>
              </w:rPr>
            </w:pPr>
            <w:r>
              <w:rPr>
                <w:rFonts w:hint="eastAsia"/>
                <w:color w:val="000000"/>
                <w:kern w:val="0"/>
                <w:sz w:val="21"/>
                <w:szCs w:val="21"/>
                <w:lang w:bidi="ar"/>
              </w:rPr>
              <w:t>内芯3mm，长度80mm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59</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称量纸</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200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120mm*120mm，加厚宽，500张/包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60</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样品塑封袋</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14cm*20cm，双层16丝，500只/包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61</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碳纸1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51</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张</w:t>
            </w:r>
          </w:p>
        </w:tc>
        <w:tc>
          <w:tcPr>
            <w:tcW w:w="5325" w:type="dxa"/>
            <w:vAlign w:val="center"/>
          </w:tcPr>
          <w:p>
            <w:pPr>
              <w:widowControl/>
              <w:jc w:val="left"/>
              <w:textAlignment w:val="bottom"/>
              <w:rPr>
                <w:sz w:val="21"/>
                <w:szCs w:val="21"/>
              </w:rPr>
            </w:pPr>
            <w:r>
              <w:rPr>
                <w:rFonts w:hint="eastAsia"/>
                <w:color w:val="000000"/>
                <w:kern w:val="0"/>
                <w:sz w:val="21"/>
                <w:szCs w:val="21"/>
                <w:lang w:bidi="ar"/>
              </w:rPr>
              <w:t>亲水，20cm*20cm，厚度0.2mm，电阻率5m</w:t>
            </w:r>
            <w:r>
              <w:rPr>
                <w:rStyle w:val="35"/>
                <w:rFonts w:hint="eastAsia" w:ascii="宋体" w:hAnsi="宋体" w:cs="宋体"/>
                <w:sz w:val="21"/>
                <w:szCs w:val="21"/>
                <w:lang w:bidi="ar"/>
              </w:rPr>
              <w:t>Ω.</w:t>
            </w:r>
            <w:r>
              <w:rPr>
                <w:rStyle w:val="33"/>
                <w:rFonts w:hint="default"/>
                <w:sz w:val="21"/>
                <w:szCs w:val="21"/>
                <w:lang w:bidi="ar"/>
              </w:rPr>
              <w:t>cm，电池专用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62</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碳纸2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51</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张</w:t>
            </w:r>
          </w:p>
        </w:tc>
        <w:tc>
          <w:tcPr>
            <w:tcW w:w="5325" w:type="dxa"/>
            <w:vAlign w:val="center"/>
          </w:tcPr>
          <w:p>
            <w:pPr>
              <w:widowControl/>
              <w:jc w:val="left"/>
              <w:textAlignment w:val="bottom"/>
              <w:rPr>
                <w:sz w:val="21"/>
                <w:szCs w:val="21"/>
              </w:rPr>
            </w:pPr>
            <w:r>
              <w:rPr>
                <w:rFonts w:hint="eastAsia"/>
                <w:color w:val="000000"/>
                <w:kern w:val="0"/>
                <w:sz w:val="21"/>
                <w:szCs w:val="21"/>
                <w:lang w:bidi="ar"/>
              </w:rPr>
              <w:t>疏水，20cm*20cm，厚度0.2mm，电阻率5m</w:t>
            </w:r>
            <w:r>
              <w:rPr>
                <w:rStyle w:val="35"/>
                <w:rFonts w:hint="eastAsia" w:ascii="宋体" w:hAnsi="宋体" w:cs="宋体"/>
                <w:sz w:val="21"/>
                <w:szCs w:val="21"/>
                <w:lang w:bidi="ar"/>
              </w:rPr>
              <w:t>Ω.</w:t>
            </w:r>
            <w:r>
              <w:rPr>
                <w:rStyle w:val="33"/>
                <w:rFonts w:hint="default"/>
                <w:sz w:val="21"/>
                <w:szCs w:val="21"/>
                <w:lang w:bidi="ar"/>
              </w:rPr>
              <w:t>cm，电池专用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63</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pH试纸</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盒</w:t>
            </w:r>
          </w:p>
        </w:tc>
        <w:tc>
          <w:tcPr>
            <w:tcW w:w="5325" w:type="dxa"/>
            <w:vAlign w:val="center"/>
          </w:tcPr>
          <w:p>
            <w:pPr>
              <w:widowControl/>
              <w:jc w:val="left"/>
              <w:textAlignment w:val="bottom"/>
              <w:rPr>
                <w:sz w:val="21"/>
                <w:szCs w:val="21"/>
              </w:rPr>
            </w:pPr>
            <w:r>
              <w:rPr>
                <w:rFonts w:hint="eastAsia"/>
                <w:color w:val="000000"/>
                <w:kern w:val="0"/>
                <w:sz w:val="21"/>
                <w:szCs w:val="21"/>
                <w:lang w:bidi="ar"/>
              </w:rPr>
              <w:t>测试范围1-14,20本/盒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64</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布氏漏斗1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只</w:t>
            </w:r>
          </w:p>
        </w:tc>
        <w:tc>
          <w:tcPr>
            <w:tcW w:w="5325" w:type="dxa"/>
            <w:vAlign w:val="center"/>
          </w:tcPr>
          <w:p>
            <w:pPr>
              <w:widowControl/>
              <w:jc w:val="left"/>
              <w:textAlignment w:val="bottom"/>
              <w:rPr>
                <w:sz w:val="21"/>
                <w:szCs w:val="21"/>
              </w:rPr>
            </w:pPr>
            <w:r>
              <w:rPr>
                <w:rFonts w:hint="eastAsia"/>
                <w:color w:val="000000"/>
                <w:kern w:val="0"/>
                <w:sz w:val="21"/>
                <w:szCs w:val="21"/>
                <w:lang w:bidi="ar"/>
              </w:rPr>
              <w:t>直径100mm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65</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布氏漏斗2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只</w:t>
            </w:r>
          </w:p>
        </w:tc>
        <w:tc>
          <w:tcPr>
            <w:tcW w:w="5325" w:type="dxa"/>
            <w:vAlign w:val="center"/>
          </w:tcPr>
          <w:p>
            <w:pPr>
              <w:widowControl/>
              <w:jc w:val="left"/>
              <w:textAlignment w:val="bottom"/>
              <w:rPr>
                <w:sz w:val="21"/>
                <w:szCs w:val="21"/>
              </w:rPr>
            </w:pPr>
            <w:r>
              <w:rPr>
                <w:rFonts w:hint="eastAsia"/>
                <w:color w:val="000000"/>
                <w:kern w:val="0"/>
                <w:sz w:val="21"/>
                <w:szCs w:val="21"/>
                <w:lang w:bidi="ar"/>
              </w:rPr>
              <w:t>直径120mm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66</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布氏漏斗3</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只</w:t>
            </w:r>
          </w:p>
        </w:tc>
        <w:tc>
          <w:tcPr>
            <w:tcW w:w="5325" w:type="dxa"/>
            <w:vAlign w:val="center"/>
          </w:tcPr>
          <w:p>
            <w:pPr>
              <w:widowControl/>
              <w:jc w:val="left"/>
              <w:textAlignment w:val="bottom"/>
              <w:rPr>
                <w:sz w:val="21"/>
                <w:szCs w:val="21"/>
              </w:rPr>
            </w:pPr>
            <w:r>
              <w:rPr>
                <w:rFonts w:hint="eastAsia"/>
                <w:color w:val="000000"/>
                <w:kern w:val="0"/>
                <w:sz w:val="21"/>
                <w:szCs w:val="21"/>
                <w:lang w:bidi="ar"/>
              </w:rPr>
              <w:t>直径150mm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67</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玻璃样品瓶</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盒</w:t>
            </w:r>
          </w:p>
        </w:tc>
        <w:tc>
          <w:tcPr>
            <w:tcW w:w="5325" w:type="dxa"/>
            <w:vAlign w:val="center"/>
          </w:tcPr>
          <w:p>
            <w:pPr>
              <w:widowControl/>
              <w:jc w:val="left"/>
              <w:textAlignment w:val="bottom"/>
              <w:rPr>
                <w:sz w:val="21"/>
                <w:szCs w:val="21"/>
              </w:rPr>
            </w:pPr>
            <w:r>
              <w:rPr>
                <w:rFonts w:hint="eastAsia"/>
                <w:color w:val="000000"/>
                <w:kern w:val="0"/>
                <w:sz w:val="21"/>
                <w:szCs w:val="21"/>
                <w:lang w:bidi="ar"/>
              </w:rPr>
              <w:t>2ml（12*38mm），100个/盒，透明，黑盖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68</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培养皿</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袋</w:t>
            </w:r>
          </w:p>
        </w:tc>
        <w:tc>
          <w:tcPr>
            <w:tcW w:w="5325" w:type="dxa"/>
            <w:vAlign w:val="center"/>
          </w:tcPr>
          <w:p>
            <w:pPr>
              <w:widowControl/>
              <w:jc w:val="left"/>
              <w:textAlignment w:val="bottom"/>
              <w:rPr>
                <w:sz w:val="21"/>
                <w:szCs w:val="21"/>
              </w:rPr>
            </w:pPr>
            <w:r>
              <w:rPr>
                <w:rFonts w:hint="eastAsia"/>
                <w:color w:val="000000"/>
                <w:kern w:val="0"/>
                <w:sz w:val="21"/>
                <w:szCs w:val="21"/>
                <w:lang w:bidi="ar"/>
              </w:rPr>
              <w:t>150mm，10个/袋，塑料，无菌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69</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无尘纸</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40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9寸（21cm*21cm），300张/包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70</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无纺布</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25</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盒</w:t>
            </w:r>
          </w:p>
        </w:tc>
        <w:tc>
          <w:tcPr>
            <w:tcW w:w="5325" w:type="dxa"/>
            <w:vAlign w:val="center"/>
          </w:tcPr>
          <w:p>
            <w:pPr>
              <w:widowControl/>
              <w:jc w:val="left"/>
              <w:textAlignment w:val="bottom"/>
              <w:rPr>
                <w:sz w:val="21"/>
                <w:szCs w:val="21"/>
              </w:rPr>
            </w:pPr>
            <w:r>
              <w:rPr>
                <w:rFonts w:hint="eastAsia"/>
                <w:color w:val="000000"/>
                <w:kern w:val="0"/>
                <w:sz w:val="21"/>
                <w:szCs w:val="21"/>
                <w:lang w:bidi="ar"/>
              </w:rPr>
              <w:t>4寸，400片/盒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71</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砂芯过滤装置</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8</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只</w:t>
            </w:r>
          </w:p>
        </w:tc>
        <w:tc>
          <w:tcPr>
            <w:tcW w:w="5325" w:type="dxa"/>
            <w:vAlign w:val="center"/>
          </w:tcPr>
          <w:p>
            <w:pPr>
              <w:widowControl/>
              <w:jc w:val="left"/>
              <w:textAlignment w:val="bottom"/>
              <w:rPr>
                <w:sz w:val="21"/>
                <w:szCs w:val="21"/>
              </w:rPr>
            </w:pPr>
            <w:r>
              <w:rPr>
                <w:rFonts w:hint="eastAsia"/>
                <w:color w:val="000000"/>
                <w:kern w:val="0"/>
                <w:sz w:val="21"/>
                <w:szCs w:val="21"/>
                <w:lang w:bidi="ar"/>
              </w:rPr>
              <w:t>玻璃，滤杯300 mL，滤瓶2000 mL，含1m橡胶管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72</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气体减压阀（氩气，氮气）</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套</w:t>
            </w:r>
          </w:p>
        </w:tc>
        <w:tc>
          <w:tcPr>
            <w:tcW w:w="5325" w:type="dxa"/>
            <w:vAlign w:val="center"/>
          </w:tcPr>
          <w:p>
            <w:pPr>
              <w:widowControl/>
              <w:jc w:val="left"/>
              <w:textAlignment w:val="bottom"/>
              <w:rPr>
                <w:sz w:val="21"/>
                <w:szCs w:val="21"/>
              </w:rPr>
            </w:pPr>
            <w:r>
              <w:rPr>
                <w:rFonts w:hint="eastAsia"/>
                <w:color w:val="000000"/>
                <w:kern w:val="0"/>
                <w:sz w:val="21"/>
                <w:szCs w:val="21"/>
                <w:lang w:bidi="ar"/>
              </w:rPr>
              <w:t>表1.6MPa，全铜材质，带10米连接管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73</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单晶硅片1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200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片</w:t>
            </w:r>
          </w:p>
        </w:tc>
        <w:tc>
          <w:tcPr>
            <w:tcW w:w="5325" w:type="dxa"/>
            <w:vAlign w:val="center"/>
          </w:tcPr>
          <w:p>
            <w:pPr>
              <w:widowControl/>
              <w:jc w:val="left"/>
              <w:textAlignment w:val="bottom"/>
              <w:rPr>
                <w:sz w:val="21"/>
                <w:szCs w:val="21"/>
              </w:rPr>
            </w:pPr>
            <w:r>
              <w:rPr>
                <w:rFonts w:hint="eastAsia"/>
                <w:color w:val="000000"/>
                <w:kern w:val="0"/>
                <w:sz w:val="21"/>
                <w:szCs w:val="21"/>
                <w:lang w:bidi="ar"/>
              </w:rPr>
              <w:t>4英寸单面抛光（高品质），厚度525微米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74</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单晶硅片2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250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片</w:t>
            </w:r>
          </w:p>
        </w:tc>
        <w:tc>
          <w:tcPr>
            <w:tcW w:w="5325" w:type="dxa"/>
            <w:vAlign w:val="center"/>
          </w:tcPr>
          <w:p>
            <w:pPr>
              <w:widowControl/>
              <w:jc w:val="left"/>
              <w:textAlignment w:val="bottom"/>
              <w:rPr>
                <w:sz w:val="21"/>
                <w:szCs w:val="21"/>
              </w:rPr>
            </w:pPr>
            <w:r>
              <w:rPr>
                <w:rFonts w:hint="eastAsia"/>
                <w:color w:val="000000"/>
                <w:kern w:val="0"/>
                <w:sz w:val="21"/>
                <w:szCs w:val="21"/>
                <w:lang w:bidi="ar"/>
              </w:rPr>
              <w:t>2英寸单面抛光（高品质），厚度525微米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75</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正胶显影液</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5</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瓶</w:t>
            </w:r>
          </w:p>
        </w:tc>
        <w:tc>
          <w:tcPr>
            <w:tcW w:w="5325" w:type="dxa"/>
            <w:vAlign w:val="center"/>
          </w:tcPr>
          <w:p>
            <w:pPr>
              <w:widowControl/>
              <w:jc w:val="left"/>
              <w:textAlignment w:val="bottom"/>
              <w:rPr>
                <w:sz w:val="21"/>
                <w:szCs w:val="21"/>
              </w:rPr>
            </w:pPr>
            <w:r>
              <w:rPr>
                <w:rFonts w:hint="eastAsia"/>
                <w:color w:val="000000"/>
                <w:kern w:val="0"/>
                <w:sz w:val="21"/>
                <w:szCs w:val="21"/>
                <w:lang w:bidi="ar"/>
              </w:rPr>
              <w:t>4L</w:t>
            </w:r>
            <w:r>
              <w:rPr>
                <w:color w:val="000000"/>
                <w:kern w:val="0"/>
                <w:sz w:val="21"/>
                <w:szCs w:val="21"/>
                <w:lang w:bidi="ar"/>
              </w:rPr>
              <w:t>,</w:t>
            </w:r>
            <w:r>
              <w:rPr>
                <w:rFonts w:hint="eastAsia"/>
                <w:color w:val="000000"/>
                <w:kern w:val="0"/>
                <w:sz w:val="21"/>
                <w:szCs w:val="21"/>
                <w:lang w:bidi="ar"/>
              </w:rPr>
              <w:t>含四甲基氢氧化铵，浓度2</w:t>
            </w:r>
            <w:r>
              <w:rPr>
                <w:color w:val="000000"/>
                <w:kern w:val="0"/>
                <w:sz w:val="21"/>
                <w:szCs w:val="21"/>
                <w:lang w:bidi="ar"/>
              </w:rPr>
              <w:t>.38</w:t>
            </w:r>
            <w:r>
              <w:rPr>
                <w:rFonts w:hint="eastAsia"/>
                <w:color w:val="000000"/>
                <w:kern w:val="0"/>
                <w:sz w:val="21"/>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76</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光刻胶</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瓶</w:t>
            </w:r>
          </w:p>
        </w:tc>
        <w:tc>
          <w:tcPr>
            <w:tcW w:w="5325" w:type="dxa"/>
            <w:vAlign w:val="center"/>
          </w:tcPr>
          <w:p>
            <w:pPr>
              <w:widowControl/>
              <w:jc w:val="left"/>
              <w:textAlignment w:val="bottom"/>
              <w:rPr>
                <w:sz w:val="21"/>
                <w:szCs w:val="21"/>
              </w:rPr>
            </w:pPr>
            <w:r>
              <w:rPr>
                <w:rStyle w:val="33"/>
                <w:rFonts w:hint="default"/>
                <w:sz w:val="21"/>
                <w:szCs w:val="21"/>
                <w:lang w:bidi="ar"/>
              </w:rPr>
              <w:t>LOR，5A，50ml/瓶，厚度：0.1-7微米，分别率：0.5微米，作用光谱：broad band，工艺应用：双层胶工艺</w:t>
            </w:r>
            <w:r>
              <w:rPr>
                <w:rStyle w:val="33"/>
                <w:sz w:val="21"/>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77</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紫外固化胶</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瓶</w:t>
            </w:r>
          </w:p>
        </w:tc>
        <w:tc>
          <w:tcPr>
            <w:tcW w:w="5325" w:type="dxa"/>
            <w:vAlign w:val="center"/>
          </w:tcPr>
          <w:p>
            <w:pPr>
              <w:widowControl/>
              <w:jc w:val="left"/>
              <w:textAlignment w:val="bottom"/>
              <w:rPr>
                <w:sz w:val="21"/>
                <w:szCs w:val="21"/>
              </w:rPr>
            </w:pPr>
            <w:r>
              <w:rPr>
                <w:rFonts w:hint="eastAsia"/>
                <w:color w:val="000000"/>
                <w:kern w:val="0"/>
                <w:sz w:val="21"/>
                <w:szCs w:val="21"/>
                <w:lang w:bidi="ar"/>
              </w:rPr>
              <w:t>UV，10g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78</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原子力显微镜探针</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盒</w:t>
            </w:r>
          </w:p>
        </w:tc>
        <w:tc>
          <w:tcPr>
            <w:tcW w:w="5325" w:type="dxa"/>
            <w:vAlign w:val="center"/>
          </w:tcPr>
          <w:p>
            <w:pPr>
              <w:widowControl/>
              <w:jc w:val="left"/>
              <w:textAlignment w:val="bottom"/>
              <w:rPr>
                <w:sz w:val="21"/>
                <w:szCs w:val="21"/>
              </w:rPr>
            </w:pPr>
            <w:r>
              <w:rPr>
                <w:rFonts w:hint="eastAsia"/>
                <w:color w:val="000000"/>
                <w:kern w:val="0"/>
                <w:sz w:val="21"/>
                <w:szCs w:val="21"/>
                <w:lang w:bidi="ar"/>
              </w:rPr>
              <w:t>Multi75M-G-10，共振频率7</w:t>
            </w:r>
            <w:r>
              <w:rPr>
                <w:color w:val="000000"/>
                <w:kern w:val="0"/>
                <w:sz w:val="21"/>
                <w:szCs w:val="21"/>
                <w:lang w:bidi="ar"/>
              </w:rPr>
              <w:t>5kHz</w:t>
            </w:r>
            <w:r>
              <w:rPr>
                <w:rFonts w:hint="eastAsia"/>
                <w:color w:val="000000"/>
                <w:kern w:val="0"/>
                <w:sz w:val="21"/>
                <w:szCs w:val="21"/>
                <w:lang w:bidi="ar"/>
              </w:rPr>
              <w:t>，</w:t>
            </w:r>
            <w:r>
              <w:rPr>
                <w:color w:val="000000"/>
                <w:kern w:val="0"/>
                <w:sz w:val="21"/>
                <w:szCs w:val="21"/>
                <w:lang w:bidi="ar"/>
              </w:rPr>
              <w:t>3N/</w:t>
            </w:r>
            <w:r>
              <w:rPr>
                <w:rFonts w:hint="eastAsia"/>
                <w:color w:val="000000"/>
                <w:kern w:val="0"/>
                <w:sz w:val="21"/>
                <w:szCs w:val="21"/>
                <w:lang w:bidi="ar"/>
              </w:rPr>
              <w:t>M</w:t>
            </w:r>
            <w:r>
              <w:rPr>
                <w:color w:val="000000"/>
                <w:kern w:val="0"/>
                <w:sz w:val="21"/>
                <w:szCs w:val="21"/>
                <w:lang w:bidi="ar"/>
              </w:rPr>
              <w:t>,</w:t>
            </w:r>
            <w:r>
              <w:rPr>
                <w:rFonts w:hint="eastAsia"/>
                <w:color w:val="000000"/>
                <w:kern w:val="0"/>
                <w:sz w:val="21"/>
                <w:szCs w:val="21"/>
                <w:lang w:bidi="ar"/>
              </w:rPr>
              <w:t>镀层：</w:t>
            </w:r>
            <w:r>
              <w:rPr>
                <w:color w:val="000000"/>
                <w:kern w:val="0"/>
                <w:sz w:val="21"/>
                <w:szCs w:val="21"/>
                <w:lang w:bidi="ar"/>
              </w:rPr>
              <w:t>Co-Cr</w:t>
            </w:r>
            <w:r>
              <w:rPr>
                <w:rFonts w:hint="eastAsia"/>
                <w:color w:val="000000"/>
                <w:kern w:val="0"/>
                <w:sz w:val="21"/>
                <w:szCs w:val="21"/>
                <w:lang w:bidi="ar"/>
              </w:rPr>
              <w:t>，10根/盒。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79</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ITO导电玻璃</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3</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盒</w:t>
            </w:r>
          </w:p>
        </w:tc>
        <w:tc>
          <w:tcPr>
            <w:tcW w:w="5325" w:type="dxa"/>
            <w:vAlign w:val="center"/>
          </w:tcPr>
          <w:p>
            <w:pPr>
              <w:widowControl/>
              <w:jc w:val="left"/>
              <w:textAlignment w:val="bottom"/>
              <w:rPr>
                <w:sz w:val="21"/>
                <w:szCs w:val="21"/>
              </w:rPr>
            </w:pPr>
            <w:r>
              <w:rPr>
                <w:rFonts w:hint="eastAsia"/>
                <w:color w:val="000000"/>
                <w:kern w:val="0"/>
                <w:sz w:val="21"/>
                <w:szCs w:val="21"/>
                <w:lang w:bidi="ar"/>
              </w:rPr>
              <w:t>20*20*1.1mm，7欧姆方阻，刻蚀，500片/盒。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80</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石英比色皿</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只</w:t>
            </w:r>
          </w:p>
        </w:tc>
        <w:tc>
          <w:tcPr>
            <w:tcW w:w="5325" w:type="dxa"/>
            <w:vAlign w:val="center"/>
          </w:tcPr>
          <w:p>
            <w:pPr>
              <w:widowControl/>
              <w:jc w:val="left"/>
              <w:textAlignment w:val="bottom"/>
              <w:rPr>
                <w:sz w:val="21"/>
                <w:szCs w:val="21"/>
              </w:rPr>
            </w:pPr>
            <w:r>
              <w:rPr>
                <w:rFonts w:hint="eastAsia"/>
                <w:color w:val="000000"/>
                <w:kern w:val="0"/>
                <w:sz w:val="21"/>
                <w:szCs w:val="21"/>
                <w:lang w:bidi="ar"/>
              </w:rPr>
              <w:t>光程40mm，耐酸碱，紫外，可见分光光度仪。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81</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电化学铂电极</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6</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支</w:t>
            </w:r>
          </w:p>
        </w:tc>
        <w:tc>
          <w:tcPr>
            <w:tcW w:w="5325" w:type="dxa"/>
            <w:vAlign w:val="center"/>
          </w:tcPr>
          <w:p>
            <w:pPr>
              <w:widowControl/>
              <w:jc w:val="left"/>
              <w:textAlignment w:val="bottom"/>
              <w:rPr>
                <w:sz w:val="21"/>
                <w:szCs w:val="21"/>
              </w:rPr>
            </w:pPr>
            <w:r>
              <w:rPr>
                <w:rFonts w:hint="eastAsia"/>
                <w:color w:val="000000"/>
                <w:kern w:val="0"/>
                <w:sz w:val="21"/>
                <w:szCs w:val="21"/>
                <w:lang w:bidi="ar"/>
              </w:rPr>
              <w:t>20mm*20mm*0.1mm，常温~60</w:t>
            </w:r>
            <w:r>
              <w:rPr>
                <w:rStyle w:val="34"/>
                <w:rFonts w:hint="default"/>
                <w:sz w:val="21"/>
                <w:szCs w:val="21"/>
                <w:lang w:bidi="ar"/>
              </w:rPr>
              <w:t>o</w:t>
            </w:r>
            <w:r>
              <w:rPr>
                <w:rStyle w:val="33"/>
                <w:rFonts w:hint="default"/>
                <w:sz w:val="21"/>
                <w:szCs w:val="21"/>
                <w:lang w:bidi="ar"/>
              </w:rPr>
              <w:t>C，导片：高纯铂金，99.99%</w:t>
            </w:r>
            <w:r>
              <w:rPr>
                <w:rStyle w:val="33"/>
                <w:sz w:val="21"/>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82</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参比电极</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支</w:t>
            </w:r>
          </w:p>
        </w:tc>
        <w:tc>
          <w:tcPr>
            <w:tcW w:w="5325" w:type="dxa"/>
            <w:vAlign w:val="center"/>
          </w:tcPr>
          <w:p>
            <w:pPr>
              <w:widowControl/>
              <w:jc w:val="left"/>
              <w:textAlignment w:val="bottom"/>
              <w:rPr>
                <w:sz w:val="21"/>
                <w:szCs w:val="21"/>
              </w:rPr>
            </w:pPr>
            <w:r>
              <w:rPr>
                <w:rFonts w:hint="eastAsia"/>
                <w:color w:val="000000"/>
                <w:kern w:val="0"/>
                <w:sz w:val="21"/>
                <w:szCs w:val="21"/>
                <w:lang w:bidi="ar"/>
              </w:rPr>
              <w:t>饱和甘汞电极。</w:t>
            </w:r>
          </w:p>
        </w:tc>
      </w:tr>
    </w:tbl>
    <w:p>
      <w:pPr>
        <w:adjustRightInd w:val="0"/>
        <w:snapToGrid w:val="0"/>
        <w:spacing w:line="288" w:lineRule="auto"/>
        <w:rPr>
          <w:rFonts w:cs="Times New Roman"/>
          <w:b/>
          <w:bCs/>
          <w:sz w:val="21"/>
          <w:szCs w:val="21"/>
        </w:rPr>
      </w:pPr>
    </w:p>
    <w:p>
      <w:pPr>
        <w:widowControl/>
        <w:adjustRightInd w:val="0"/>
        <w:snapToGrid w:val="0"/>
        <w:spacing w:line="288" w:lineRule="auto"/>
        <w:jc w:val="left"/>
        <w:rPr>
          <w:rFonts w:cs="Times New Roman"/>
          <w:sz w:val="21"/>
          <w:szCs w:val="21"/>
        </w:rPr>
      </w:pPr>
      <w:r>
        <w:rPr>
          <w:rFonts w:cs="Times New Roman"/>
          <w:sz w:val="21"/>
          <w:szCs w:val="21"/>
        </w:rPr>
        <w:br w:type="page"/>
      </w:r>
    </w:p>
    <w:p>
      <w:pPr>
        <w:adjustRightInd w:val="0"/>
        <w:snapToGrid w:val="0"/>
        <w:spacing w:line="288" w:lineRule="auto"/>
        <w:jc w:val="center"/>
        <w:outlineLvl w:val="0"/>
        <w:rPr>
          <w:b/>
          <w:bCs/>
          <w:sz w:val="32"/>
          <w:szCs w:val="32"/>
        </w:rPr>
      </w:pPr>
      <w:r>
        <w:rPr>
          <w:rFonts w:hint="eastAsia"/>
          <w:b/>
          <w:bCs/>
          <w:sz w:val="32"/>
          <w:szCs w:val="32"/>
        </w:rPr>
        <w:t>第三章  供应商须知</w:t>
      </w:r>
    </w:p>
    <w:p>
      <w:pPr>
        <w:adjustRightInd w:val="0"/>
        <w:snapToGrid w:val="0"/>
        <w:spacing w:line="288" w:lineRule="auto"/>
        <w:jc w:val="center"/>
        <w:outlineLvl w:val="1"/>
        <w:rPr>
          <w:b/>
          <w:bCs/>
          <w:sz w:val="21"/>
          <w:szCs w:val="21"/>
        </w:rPr>
      </w:pPr>
      <w:r>
        <w:rPr>
          <w:rFonts w:hint="eastAsia"/>
          <w:b/>
          <w:bCs/>
          <w:sz w:val="21"/>
          <w:szCs w:val="21"/>
        </w:rPr>
        <w:t>供应商须知前附表</w:t>
      </w:r>
    </w:p>
    <w:tbl>
      <w:tblPr>
        <w:tblStyle w:val="12"/>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b/>
                <w:bCs/>
                <w:sz w:val="21"/>
                <w:szCs w:val="21"/>
              </w:rPr>
            </w:pPr>
            <w:r>
              <w:rPr>
                <w:rFonts w:hint="eastAsia"/>
                <w:b/>
                <w:bCs/>
                <w:sz w:val="21"/>
                <w:szCs w:val="21"/>
              </w:rPr>
              <w:t>条款号</w:t>
            </w:r>
          </w:p>
        </w:tc>
        <w:tc>
          <w:tcPr>
            <w:tcW w:w="1701" w:type="dxa"/>
            <w:vAlign w:val="center"/>
          </w:tcPr>
          <w:p>
            <w:pPr>
              <w:adjustRightInd w:val="0"/>
              <w:snapToGrid w:val="0"/>
              <w:spacing w:line="288" w:lineRule="auto"/>
              <w:jc w:val="center"/>
              <w:rPr>
                <w:b/>
                <w:bCs/>
                <w:sz w:val="21"/>
                <w:szCs w:val="21"/>
              </w:rPr>
            </w:pPr>
            <w:r>
              <w:rPr>
                <w:rFonts w:hint="eastAsia"/>
                <w:b/>
                <w:bCs/>
                <w:sz w:val="21"/>
                <w:szCs w:val="21"/>
              </w:rPr>
              <w:t>内容</w:t>
            </w:r>
          </w:p>
        </w:tc>
        <w:tc>
          <w:tcPr>
            <w:tcW w:w="6663" w:type="dxa"/>
            <w:vAlign w:val="center"/>
          </w:tcPr>
          <w:p>
            <w:pPr>
              <w:adjustRightInd w:val="0"/>
              <w:snapToGrid w:val="0"/>
              <w:spacing w:line="288" w:lineRule="auto"/>
              <w:jc w:val="center"/>
              <w:rPr>
                <w:b/>
                <w:bCs/>
                <w:sz w:val="21"/>
                <w:szCs w:val="21"/>
              </w:rPr>
            </w:pPr>
            <w:r>
              <w:rPr>
                <w:rFonts w:hint="eastAsia"/>
                <w:b/>
                <w:bCs/>
                <w:sz w:val="21"/>
                <w:szCs w:val="21"/>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（一）</w:t>
            </w:r>
          </w:p>
        </w:tc>
        <w:tc>
          <w:tcPr>
            <w:tcW w:w="1701" w:type="dxa"/>
            <w:vAlign w:val="center"/>
          </w:tcPr>
          <w:p>
            <w:pPr>
              <w:adjustRightInd w:val="0"/>
              <w:snapToGrid w:val="0"/>
              <w:spacing w:line="288" w:lineRule="auto"/>
              <w:jc w:val="center"/>
              <w:rPr>
                <w:sz w:val="21"/>
                <w:szCs w:val="21"/>
              </w:rPr>
            </w:pPr>
            <w:r>
              <w:rPr>
                <w:rFonts w:hint="eastAsia"/>
                <w:sz w:val="21"/>
                <w:szCs w:val="21"/>
              </w:rPr>
              <w:t>适用范围</w:t>
            </w:r>
          </w:p>
        </w:tc>
        <w:tc>
          <w:tcPr>
            <w:tcW w:w="6663" w:type="dxa"/>
            <w:vAlign w:val="center"/>
          </w:tcPr>
          <w:p>
            <w:pPr>
              <w:adjustRightInd w:val="0"/>
              <w:snapToGrid w:val="0"/>
              <w:spacing w:line="288" w:lineRule="auto"/>
              <w:rPr>
                <w:sz w:val="21"/>
                <w:szCs w:val="21"/>
              </w:rPr>
            </w:pPr>
            <w:r>
              <w:rPr>
                <w:rFonts w:hint="eastAsia"/>
                <w:sz w:val="21"/>
                <w:szCs w:val="21"/>
              </w:rPr>
              <w:t>本磋商文件适用于杭州电子科技大学实验耗材的磋商、评审、成交、验收、合同履约、付款等（法律、法规另有规定的，从其规定）。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（二）</w:t>
            </w:r>
          </w:p>
        </w:tc>
        <w:tc>
          <w:tcPr>
            <w:tcW w:w="1701" w:type="dxa"/>
            <w:vAlign w:val="center"/>
          </w:tcPr>
          <w:p>
            <w:pPr>
              <w:adjustRightInd w:val="0"/>
              <w:snapToGrid w:val="0"/>
              <w:spacing w:line="288" w:lineRule="auto"/>
              <w:jc w:val="center"/>
              <w:rPr>
                <w:sz w:val="21"/>
                <w:szCs w:val="21"/>
              </w:rPr>
            </w:pPr>
            <w:r>
              <w:rPr>
                <w:rFonts w:hint="eastAsia"/>
                <w:sz w:val="21"/>
                <w:szCs w:val="21"/>
              </w:rPr>
              <w:t>采购方式</w:t>
            </w:r>
          </w:p>
        </w:tc>
        <w:tc>
          <w:tcPr>
            <w:tcW w:w="6663" w:type="dxa"/>
            <w:vAlign w:val="center"/>
          </w:tcPr>
          <w:p>
            <w:pPr>
              <w:adjustRightInd w:val="0"/>
              <w:snapToGrid w:val="0"/>
              <w:spacing w:line="288" w:lineRule="auto"/>
              <w:rPr>
                <w:sz w:val="21"/>
                <w:szCs w:val="21"/>
              </w:rPr>
            </w:pPr>
            <w:r>
              <w:rPr>
                <w:rFonts w:hint="eastAsia"/>
                <w:sz w:val="21"/>
                <w:szCs w:val="21"/>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（三）</w:t>
            </w:r>
          </w:p>
        </w:tc>
        <w:tc>
          <w:tcPr>
            <w:tcW w:w="1701" w:type="dxa"/>
            <w:vAlign w:val="center"/>
          </w:tcPr>
          <w:p>
            <w:pPr>
              <w:adjustRightInd w:val="0"/>
              <w:snapToGrid w:val="0"/>
              <w:spacing w:line="288" w:lineRule="auto"/>
              <w:jc w:val="center"/>
              <w:rPr>
                <w:sz w:val="21"/>
                <w:szCs w:val="21"/>
              </w:rPr>
            </w:pPr>
            <w:r>
              <w:rPr>
                <w:rFonts w:hint="eastAsia"/>
                <w:sz w:val="21"/>
                <w:szCs w:val="21"/>
              </w:rPr>
              <w:t>竞争性磋商委托</w:t>
            </w:r>
          </w:p>
        </w:tc>
        <w:tc>
          <w:tcPr>
            <w:tcW w:w="6663" w:type="dxa"/>
            <w:vAlign w:val="center"/>
          </w:tcPr>
          <w:p>
            <w:pPr>
              <w:adjustRightInd w:val="0"/>
              <w:snapToGrid w:val="0"/>
              <w:spacing w:line="288" w:lineRule="auto"/>
              <w:rPr>
                <w:sz w:val="21"/>
                <w:szCs w:val="21"/>
              </w:rPr>
            </w:pPr>
            <w:r>
              <w:rPr>
                <w:sz w:val="21"/>
                <w:szCs w:val="21"/>
              </w:rPr>
              <w:t>▲1.供应商代表是法定代表人（单位负责人、自然人本人）的，须提供本人身份证明。</w:t>
            </w:r>
          </w:p>
          <w:p>
            <w:pPr>
              <w:adjustRightInd w:val="0"/>
              <w:snapToGrid w:val="0"/>
              <w:spacing w:line="288" w:lineRule="auto"/>
              <w:rPr>
                <w:sz w:val="21"/>
                <w:szCs w:val="21"/>
              </w:rPr>
            </w:pPr>
            <w:r>
              <w:rPr>
                <w:sz w:val="21"/>
                <w:szCs w:val="21"/>
              </w:rPr>
              <w:t>▲2.供应商代表不是法定代表人（单位负责人、自然人本人）的，须提供授权委托书（格式详见磋商文件第六章）和授权代表社保缴纳证明（</w:t>
            </w:r>
            <w:r>
              <w:rPr>
                <w:rFonts w:hint="eastAsia"/>
                <w:sz w:val="21"/>
                <w:szCs w:val="21"/>
              </w:rPr>
              <w:t>2022年12月</w:t>
            </w:r>
            <w:r>
              <w:rPr>
                <w:sz w:val="21"/>
                <w:szCs w:val="21"/>
              </w:rPr>
              <w:t>（含）以后任意一月）；</w:t>
            </w:r>
          </w:p>
          <w:p>
            <w:pPr>
              <w:adjustRightInd w:val="0"/>
              <w:snapToGrid w:val="0"/>
              <w:spacing w:line="288" w:lineRule="auto"/>
              <w:rPr>
                <w:sz w:val="21"/>
                <w:szCs w:val="21"/>
              </w:rPr>
            </w:pPr>
            <w:r>
              <w:rPr>
                <w:sz w:val="21"/>
                <w:szCs w:val="21"/>
              </w:rPr>
              <w:t>▲3.供应商委派不在本单位缴纳社保的人员作为授权代表的，应当在响应文件中，说明具体原因、授权代表缴纳社保的单位，并附列该授权代表缴纳社保清单。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（四）</w:t>
            </w:r>
          </w:p>
        </w:tc>
        <w:tc>
          <w:tcPr>
            <w:tcW w:w="1701" w:type="dxa"/>
            <w:vAlign w:val="center"/>
          </w:tcPr>
          <w:p>
            <w:pPr>
              <w:adjustRightInd w:val="0"/>
              <w:snapToGrid w:val="0"/>
              <w:spacing w:line="288" w:lineRule="auto"/>
              <w:jc w:val="center"/>
              <w:rPr>
                <w:sz w:val="21"/>
                <w:szCs w:val="21"/>
              </w:rPr>
            </w:pPr>
            <w:r>
              <w:rPr>
                <w:rFonts w:hint="eastAsia"/>
                <w:sz w:val="21"/>
                <w:szCs w:val="21"/>
              </w:rPr>
              <w:t>磋商费用</w:t>
            </w:r>
          </w:p>
        </w:tc>
        <w:tc>
          <w:tcPr>
            <w:tcW w:w="6663" w:type="dxa"/>
            <w:vAlign w:val="center"/>
          </w:tcPr>
          <w:p>
            <w:pPr>
              <w:adjustRightInd w:val="0"/>
              <w:snapToGrid w:val="0"/>
              <w:spacing w:line="288" w:lineRule="auto"/>
              <w:rPr>
                <w:sz w:val="21"/>
                <w:szCs w:val="21"/>
              </w:rPr>
            </w:pPr>
            <w:r>
              <w:rPr>
                <w:rFonts w:hint="eastAsia"/>
                <w:sz w:val="21"/>
                <w:szCs w:val="21"/>
              </w:rPr>
              <w:t>1.不论磋商结果如何，供应商均应自行承担所有与磋商有关的全部费用；</w:t>
            </w:r>
          </w:p>
          <w:p>
            <w:pPr>
              <w:adjustRightInd w:val="0"/>
              <w:snapToGrid w:val="0"/>
              <w:spacing w:line="288" w:lineRule="auto"/>
              <w:rPr>
                <w:sz w:val="21"/>
                <w:szCs w:val="21"/>
              </w:rPr>
            </w:pPr>
            <w:r>
              <w:rPr>
                <w:rFonts w:hint="eastAsia"/>
                <w:sz w:val="21"/>
                <w:szCs w:val="21"/>
              </w:rPr>
              <w:t>2.成交供应商在成交通知书发出之日起七个工作日内，向采购代理机构交纳代理服务费；</w:t>
            </w:r>
          </w:p>
          <w:p>
            <w:pPr>
              <w:adjustRightInd w:val="0"/>
              <w:snapToGrid w:val="0"/>
              <w:spacing w:line="288" w:lineRule="auto"/>
              <w:rPr>
                <w:sz w:val="21"/>
                <w:szCs w:val="21"/>
              </w:rPr>
            </w:pPr>
            <w:r>
              <w:rPr>
                <w:rFonts w:hint="eastAsia"/>
                <w:sz w:val="21"/>
                <w:szCs w:val="21"/>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rPr>
                <w:sz w:val="21"/>
                <w:szCs w:val="21"/>
              </w:rPr>
            </w:pPr>
            <w:bookmarkStart w:id="31" w:name="_Hlk71808378"/>
            <w:r>
              <w:rPr>
                <w:rFonts w:hint="eastAsia"/>
                <w:sz w:val="21"/>
                <w:szCs w:val="21"/>
              </w:rPr>
              <w:t>4</w:t>
            </w:r>
            <w:r>
              <w:rPr>
                <w:sz w:val="21"/>
                <w:szCs w:val="21"/>
              </w:rPr>
              <w:t>.</w:t>
            </w:r>
            <w:r>
              <w:rPr>
                <w:rFonts w:hint="eastAsia"/>
                <w:sz w:val="21"/>
                <w:szCs w:val="21"/>
              </w:rPr>
              <w:t>代理服务费收费标准（差额累进）：成交金额的1.05%，不足3000元的按3000元计。</w:t>
            </w:r>
            <w:bookmarkEnd w:id="3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（五）</w:t>
            </w:r>
          </w:p>
        </w:tc>
        <w:tc>
          <w:tcPr>
            <w:tcW w:w="1701" w:type="dxa"/>
            <w:vAlign w:val="center"/>
          </w:tcPr>
          <w:p>
            <w:pPr>
              <w:adjustRightInd w:val="0"/>
              <w:snapToGrid w:val="0"/>
              <w:spacing w:line="288" w:lineRule="auto"/>
              <w:jc w:val="center"/>
              <w:rPr>
                <w:sz w:val="21"/>
                <w:szCs w:val="21"/>
              </w:rPr>
            </w:pPr>
            <w:r>
              <w:rPr>
                <w:rFonts w:hint="eastAsia" w:cs="Times New Roman"/>
                <w:spacing w:val="-6"/>
                <w:sz w:val="21"/>
                <w:szCs w:val="21"/>
              </w:rPr>
              <w:t>磋商保证金（元）</w:t>
            </w:r>
          </w:p>
        </w:tc>
        <w:tc>
          <w:tcPr>
            <w:tcW w:w="6663" w:type="dxa"/>
            <w:vAlign w:val="center"/>
          </w:tcPr>
          <w:p>
            <w:pPr>
              <w:adjustRightInd w:val="0"/>
              <w:snapToGrid w:val="0"/>
              <w:spacing w:line="288" w:lineRule="auto"/>
              <w:rPr>
                <w:sz w:val="21"/>
                <w:szCs w:val="21"/>
              </w:rPr>
            </w:pPr>
            <w:r>
              <w:rPr>
                <w:rFonts w:hint="eastAsia" w:cs="Times New Roman"/>
                <w:spacing w:val="-6"/>
                <w:sz w:val="21"/>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（六）</w:t>
            </w:r>
          </w:p>
        </w:tc>
        <w:tc>
          <w:tcPr>
            <w:tcW w:w="1701" w:type="dxa"/>
            <w:vAlign w:val="center"/>
          </w:tcPr>
          <w:p>
            <w:pPr>
              <w:adjustRightInd w:val="0"/>
              <w:snapToGrid w:val="0"/>
              <w:spacing w:line="288" w:lineRule="auto"/>
              <w:jc w:val="center"/>
              <w:rPr>
                <w:sz w:val="21"/>
                <w:szCs w:val="21"/>
              </w:rPr>
            </w:pPr>
            <w:r>
              <w:rPr>
                <w:rFonts w:hint="eastAsia"/>
                <w:sz w:val="21"/>
                <w:szCs w:val="21"/>
              </w:rPr>
              <w:t>联合体响应</w:t>
            </w:r>
          </w:p>
        </w:tc>
        <w:tc>
          <w:tcPr>
            <w:tcW w:w="6663" w:type="dxa"/>
            <w:vAlign w:val="center"/>
          </w:tcPr>
          <w:p>
            <w:pPr>
              <w:adjustRightInd w:val="0"/>
              <w:snapToGrid w:val="0"/>
              <w:spacing w:line="288" w:lineRule="auto"/>
              <w:rPr>
                <w:sz w:val="21"/>
                <w:szCs w:val="21"/>
              </w:rPr>
            </w:pPr>
            <w:r>
              <w:rPr>
                <w:rFonts w:hint="eastAsia"/>
                <w:sz w:val="21"/>
                <w:szCs w:val="21"/>
              </w:rPr>
              <w:t>本项目接受联合体响应。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（七）</w:t>
            </w:r>
          </w:p>
        </w:tc>
        <w:tc>
          <w:tcPr>
            <w:tcW w:w="1701" w:type="dxa"/>
            <w:vAlign w:val="center"/>
          </w:tcPr>
          <w:p>
            <w:pPr>
              <w:adjustRightInd w:val="0"/>
              <w:snapToGrid w:val="0"/>
              <w:spacing w:line="288" w:lineRule="auto"/>
              <w:jc w:val="center"/>
              <w:rPr>
                <w:sz w:val="21"/>
                <w:szCs w:val="21"/>
              </w:rPr>
            </w:pPr>
            <w:r>
              <w:rPr>
                <w:rFonts w:hint="eastAsia"/>
                <w:sz w:val="21"/>
                <w:szCs w:val="21"/>
              </w:rPr>
              <w:t>转包与分包</w:t>
            </w:r>
          </w:p>
        </w:tc>
        <w:tc>
          <w:tcPr>
            <w:tcW w:w="6663" w:type="dxa"/>
            <w:vAlign w:val="center"/>
          </w:tcPr>
          <w:p>
            <w:pPr>
              <w:adjustRightInd w:val="0"/>
              <w:snapToGrid w:val="0"/>
              <w:spacing w:line="288" w:lineRule="auto"/>
              <w:rPr>
                <w:sz w:val="21"/>
                <w:szCs w:val="21"/>
              </w:rPr>
            </w:pPr>
            <w:r>
              <w:rPr>
                <w:rFonts w:hint="eastAsia"/>
                <w:sz w:val="21"/>
                <w:szCs w:val="21"/>
                <w:lang w:bidi="ar"/>
              </w:rPr>
              <w:t>1.本项目不允许转包；</w:t>
            </w:r>
          </w:p>
          <w:p>
            <w:pPr>
              <w:adjustRightInd w:val="0"/>
              <w:snapToGrid w:val="0"/>
              <w:spacing w:line="288" w:lineRule="auto"/>
              <w:rPr>
                <w:rFonts w:cs="Times New Roman"/>
                <w:sz w:val="21"/>
                <w:szCs w:val="21"/>
              </w:rPr>
            </w:pPr>
            <w:r>
              <w:rPr>
                <w:rFonts w:hint="eastAsia" w:cs="Times New Roman"/>
                <w:sz w:val="21"/>
                <w:szCs w:val="21"/>
                <w:lang w:bidi="ar"/>
              </w:rPr>
              <w:t>2.</w:t>
            </w:r>
            <w:r>
              <w:rPr>
                <w:rFonts w:hint="eastAsia"/>
                <w:sz w:val="21"/>
                <w:szCs w:val="21"/>
                <w:lang w:bidi="ar"/>
              </w:rPr>
              <w:t>供应商根据磋商文件的规定和采购项目的实际情况，拟在成交后将成交项目的非主体、非关键性工作分包的，应当在响应文件中载明分包承担主体，分包承担主体应当具备相应资质条件且不得再次分包。</w:t>
            </w:r>
          </w:p>
          <w:p>
            <w:pPr>
              <w:rPr>
                <w:sz w:val="21"/>
                <w:szCs w:val="21"/>
              </w:rPr>
            </w:pPr>
            <w:r>
              <w:rPr>
                <w:rFonts w:hint="eastAsia" w:cs="Times New Roman"/>
                <w:spacing w:val="-6"/>
                <w:sz w:val="21"/>
                <w:szCs w:val="21"/>
                <w:lang w:bidi="ar"/>
              </w:rPr>
              <w:t>3.可以分包履行的（非主体、非关键性的工作）具体内容、金额或者比例：</w:t>
            </w:r>
            <w:r>
              <w:rPr>
                <w:rFonts w:hint="eastAsia" w:cs="Times New Roman"/>
                <w:spacing w:val="-6"/>
                <w:sz w:val="21"/>
                <w:szCs w:val="21"/>
                <w:u w:val="single"/>
                <w:lang w:bidi="ar"/>
              </w:rPr>
              <w:t>货物运输</w:t>
            </w:r>
            <w:r>
              <w:rPr>
                <w:rFonts w:hint="eastAsia"/>
                <w:spacing w:val="-6"/>
                <w:sz w:val="21"/>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（八）</w:t>
            </w:r>
          </w:p>
        </w:tc>
        <w:tc>
          <w:tcPr>
            <w:tcW w:w="1701" w:type="dxa"/>
            <w:vAlign w:val="center"/>
          </w:tcPr>
          <w:p>
            <w:pPr>
              <w:adjustRightInd w:val="0"/>
              <w:snapToGrid w:val="0"/>
              <w:spacing w:line="288" w:lineRule="auto"/>
              <w:jc w:val="center"/>
              <w:rPr>
                <w:sz w:val="21"/>
                <w:szCs w:val="21"/>
              </w:rPr>
            </w:pPr>
            <w:r>
              <w:rPr>
                <w:rFonts w:hint="eastAsia"/>
                <w:b/>
                <w:bCs/>
                <w:sz w:val="21"/>
                <w:szCs w:val="21"/>
              </w:rPr>
              <w:t>信用记录</w:t>
            </w:r>
          </w:p>
        </w:tc>
        <w:tc>
          <w:tcPr>
            <w:tcW w:w="6663" w:type="dxa"/>
            <w:vAlign w:val="center"/>
          </w:tcPr>
          <w:p>
            <w:pPr>
              <w:adjustRightInd w:val="0"/>
              <w:snapToGrid w:val="0"/>
              <w:spacing w:line="288" w:lineRule="auto"/>
              <w:rPr>
                <w:bCs/>
                <w:sz w:val="21"/>
                <w:szCs w:val="21"/>
              </w:rPr>
            </w:pPr>
            <w:bookmarkStart w:id="32" w:name="_Hlk71808489"/>
            <w:r>
              <w:rPr>
                <w:rFonts w:hint="eastAsia"/>
                <w:bCs/>
                <w:sz w:val="21"/>
                <w:szCs w:val="21"/>
              </w:rPr>
              <w:t>根据财库[2016]125号《关于在政府采购活动中查询及使用信用记录有关问题的通知》要求，采购代理机构会对供应商信用记录进行查询并甄别。信用</w:t>
            </w:r>
            <w:r>
              <w:rPr>
                <w:rFonts w:hint="eastAsia"/>
                <w:sz w:val="21"/>
                <w:szCs w:val="21"/>
              </w:rPr>
              <w:t>信息查询的截止时点：响应截止时间；</w:t>
            </w:r>
          </w:p>
          <w:p>
            <w:pPr>
              <w:adjustRightInd w:val="0"/>
              <w:snapToGrid w:val="0"/>
              <w:spacing w:line="288" w:lineRule="auto"/>
              <w:rPr>
                <w:sz w:val="21"/>
                <w:szCs w:val="21"/>
              </w:rPr>
            </w:pPr>
            <w:r>
              <w:rPr>
                <w:rFonts w:hint="eastAsia"/>
                <w:sz w:val="21"/>
                <w:szCs w:val="21"/>
              </w:rPr>
              <w:t>（</w:t>
            </w:r>
            <w:r>
              <w:rPr>
                <w:sz w:val="21"/>
                <w:szCs w:val="21"/>
              </w:rPr>
              <w:t>1</w:t>
            </w:r>
            <w:r>
              <w:rPr>
                <w:rFonts w:hint="eastAsia"/>
                <w:sz w:val="21"/>
                <w:szCs w:val="21"/>
              </w:rPr>
              <w:t>）查询渠道：“信用中国”（www.creditchina.gov.cn）、“中国政府采购网”（www.ccgp.gov.cn）；</w:t>
            </w:r>
          </w:p>
          <w:p>
            <w:pPr>
              <w:adjustRightInd w:val="0"/>
              <w:snapToGrid w:val="0"/>
              <w:spacing w:line="288" w:lineRule="auto"/>
              <w:rPr>
                <w:sz w:val="21"/>
                <w:szCs w:val="21"/>
              </w:rPr>
            </w:pPr>
            <w:r>
              <w:rPr>
                <w:rFonts w:hint="eastAsia"/>
                <w:sz w:val="21"/>
                <w:szCs w:val="21"/>
              </w:rPr>
              <w:t>（</w:t>
            </w:r>
            <w:r>
              <w:rPr>
                <w:sz w:val="21"/>
                <w:szCs w:val="21"/>
              </w:rPr>
              <w:t>2</w:t>
            </w:r>
            <w:r>
              <w:rPr>
                <w:rFonts w:hint="eastAsia"/>
                <w:sz w:val="21"/>
                <w:szCs w:val="21"/>
              </w:rPr>
              <w:t>）信用信息查询记录和证据留存具体方式：采购代理机构经办人和监督人员将查询网页打印、签名与其他采购文件一并保存；</w:t>
            </w:r>
          </w:p>
          <w:p>
            <w:pPr>
              <w:adjustRightInd w:val="0"/>
              <w:snapToGrid w:val="0"/>
              <w:spacing w:line="288" w:lineRule="auto"/>
              <w:rPr>
                <w:bCs/>
                <w:sz w:val="21"/>
                <w:szCs w:val="21"/>
              </w:rPr>
            </w:pPr>
            <w:r>
              <w:rPr>
                <w:rFonts w:hint="eastAsia"/>
                <w:sz w:val="21"/>
                <w:szCs w:val="21"/>
              </w:rPr>
              <w:t>（</w:t>
            </w:r>
            <w:r>
              <w:rPr>
                <w:sz w:val="21"/>
                <w:szCs w:val="21"/>
              </w:rPr>
              <w:t>3</w:t>
            </w:r>
            <w:r>
              <w:rPr>
                <w:rFonts w:hint="eastAsia"/>
                <w:bCs/>
                <w:sz w:val="21"/>
                <w:szCs w:val="21"/>
              </w:rPr>
              <w:t>）信用信息的使用规则：供应商被列入失信被执行人、重大税收违法案件当事人名单、政府采购严重违法失信行为记录名单的，拒绝其参与政府采购活动。</w:t>
            </w:r>
            <w:bookmarkEnd w:id="32"/>
          </w:p>
          <w:p>
            <w:pPr>
              <w:adjustRightInd w:val="0"/>
              <w:snapToGrid w:val="0"/>
              <w:spacing w:line="288" w:lineRule="auto"/>
              <w:rPr>
                <w:sz w:val="21"/>
                <w:szCs w:val="21"/>
              </w:rPr>
            </w:pPr>
            <w:r>
              <w:rPr>
                <w:rFonts w:hint="eastAsia"/>
                <w:bCs/>
                <w:sz w:val="21"/>
                <w:szCs w:val="21"/>
              </w:rPr>
              <w:t>（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（九）</w:t>
            </w:r>
          </w:p>
        </w:tc>
        <w:tc>
          <w:tcPr>
            <w:tcW w:w="1701" w:type="dxa"/>
            <w:vAlign w:val="center"/>
          </w:tcPr>
          <w:p>
            <w:pPr>
              <w:adjustRightInd w:val="0"/>
              <w:snapToGrid w:val="0"/>
              <w:spacing w:line="288" w:lineRule="auto"/>
              <w:jc w:val="center"/>
              <w:rPr>
                <w:sz w:val="21"/>
                <w:szCs w:val="21"/>
              </w:rPr>
            </w:pPr>
            <w:r>
              <w:rPr>
                <w:rFonts w:hint="eastAsia"/>
                <w:sz w:val="21"/>
                <w:szCs w:val="21"/>
              </w:rPr>
              <w:t>资格审查要求的资格证明材料</w:t>
            </w:r>
          </w:p>
        </w:tc>
        <w:tc>
          <w:tcPr>
            <w:tcW w:w="6663" w:type="dxa"/>
            <w:vAlign w:val="center"/>
          </w:tcPr>
          <w:p>
            <w:pPr>
              <w:adjustRightInd w:val="0"/>
              <w:snapToGrid w:val="0"/>
              <w:spacing w:line="288" w:lineRule="auto"/>
              <w:rPr>
                <w:b/>
                <w:bCs/>
                <w:sz w:val="21"/>
                <w:szCs w:val="21"/>
              </w:rPr>
            </w:pPr>
            <w:r>
              <w:rPr>
                <w:rFonts w:hint="eastAsia"/>
                <w:b/>
                <w:bCs/>
                <w:sz w:val="21"/>
                <w:szCs w:val="21"/>
              </w:rPr>
              <w:t>资格审查要求的资格证明材料(均需加盖公章)：</w:t>
            </w:r>
          </w:p>
          <w:p>
            <w:pPr>
              <w:adjustRightInd w:val="0"/>
              <w:snapToGrid w:val="0"/>
              <w:spacing w:line="288" w:lineRule="auto"/>
              <w:rPr>
                <w:sz w:val="21"/>
                <w:szCs w:val="21"/>
              </w:rPr>
            </w:pPr>
            <w:r>
              <w:rPr>
                <w:rFonts w:hint="eastAsia"/>
                <w:sz w:val="21"/>
                <w:szCs w:val="21"/>
              </w:rPr>
              <w:t>（1）有效的法人或者其他组织的营业执照等证明文件，自然人的身份证明</w:t>
            </w:r>
          </w:p>
          <w:p>
            <w:pPr>
              <w:adjustRightInd w:val="0"/>
              <w:snapToGrid w:val="0"/>
              <w:spacing w:line="288" w:lineRule="auto"/>
              <w:rPr>
                <w:rFonts w:cs="Times New Roman"/>
                <w:sz w:val="21"/>
                <w:szCs w:val="21"/>
              </w:rPr>
            </w:pPr>
            <w:r>
              <w:rPr>
                <w:rFonts w:hint="eastAsia" w:cs="Times New Roman"/>
                <w:sz w:val="21"/>
                <w:szCs w:val="21"/>
              </w:rPr>
              <w:t>（</w:t>
            </w:r>
            <w:r>
              <w:rPr>
                <w:rFonts w:cs="Times New Roman"/>
                <w:sz w:val="21"/>
                <w:szCs w:val="21"/>
              </w:rPr>
              <w:t>2）</w:t>
            </w:r>
            <w:r>
              <w:rPr>
                <w:rFonts w:hint="eastAsia" w:cs="Times New Roman"/>
                <w:sz w:val="21"/>
                <w:szCs w:val="21"/>
              </w:rPr>
              <w:t>符合参加政府采购活动应当具备的一般条件的承诺函</w:t>
            </w:r>
          </w:p>
          <w:p>
            <w:pPr>
              <w:adjustRightInd w:val="0"/>
              <w:snapToGrid w:val="0"/>
              <w:spacing w:line="288" w:lineRule="auto"/>
              <w:rPr>
                <w:rFonts w:cs="Times New Roman"/>
                <w:sz w:val="21"/>
                <w:szCs w:val="21"/>
              </w:rPr>
            </w:pPr>
            <w:r>
              <w:rPr>
                <w:rFonts w:hint="eastAsia" w:cs="Times New Roman"/>
                <w:sz w:val="21"/>
                <w:szCs w:val="21"/>
              </w:rPr>
              <w:t>（</w:t>
            </w:r>
            <w:r>
              <w:rPr>
                <w:rFonts w:cs="Times New Roman"/>
                <w:sz w:val="21"/>
                <w:szCs w:val="21"/>
              </w:rPr>
              <w:t>3）落实政府采购政策需满足的资格要求：</w:t>
            </w:r>
            <w:r>
              <w:rPr>
                <w:rFonts w:hint="eastAsia" w:cs="Times New Roman"/>
                <w:sz w:val="21"/>
                <w:szCs w:val="21"/>
              </w:rPr>
              <w:t>无</w:t>
            </w:r>
          </w:p>
          <w:p>
            <w:pPr>
              <w:adjustRightInd w:val="0"/>
              <w:snapToGrid w:val="0"/>
              <w:spacing w:line="288" w:lineRule="auto"/>
              <w:rPr>
                <w:b/>
                <w:bCs/>
                <w:sz w:val="21"/>
                <w:szCs w:val="21"/>
              </w:rPr>
            </w:pPr>
            <w:r>
              <w:rPr>
                <w:rFonts w:hint="eastAsia" w:cs="Times New Roman"/>
                <w:sz w:val="21"/>
                <w:szCs w:val="21"/>
              </w:rPr>
              <w:t>（</w:t>
            </w:r>
            <w:r>
              <w:rPr>
                <w:rFonts w:cs="Times New Roman"/>
                <w:sz w:val="21"/>
                <w:szCs w:val="21"/>
              </w:rPr>
              <w:t>4）</w:t>
            </w:r>
            <w:r>
              <w:rPr>
                <w:rFonts w:hint="eastAsia" w:cs="Times New Roman"/>
                <w:sz w:val="21"/>
                <w:szCs w:val="21"/>
              </w:rPr>
              <w:t>本项目的特定资格要求</w:t>
            </w:r>
            <w:r>
              <w:rPr>
                <w:rFonts w:cs="Times New Roman"/>
                <w:sz w:val="21"/>
                <w:szCs w:val="21"/>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（十）</w:t>
            </w:r>
          </w:p>
        </w:tc>
        <w:tc>
          <w:tcPr>
            <w:tcW w:w="1701" w:type="dxa"/>
            <w:vAlign w:val="center"/>
          </w:tcPr>
          <w:p>
            <w:pPr>
              <w:adjustRightInd w:val="0"/>
              <w:snapToGrid w:val="0"/>
              <w:spacing w:line="288" w:lineRule="auto"/>
              <w:jc w:val="center"/>
              <w:rPr>
                <w:sz w:val="21"/>
                <w:szCs w:val="21"/>
              </w:rPr>
            </w:pPr>
            <w:r>
              <w:rPr>
                <w:rFonts w:hint="eastAsia"/>
                <w:b/>
                <w:bCs/>
                <w:sz w:val="21"/>
                <w:szCs w:val="21"/>
              </w:rPr>
              <w:t>响应文件份数</w:t>
            </w:r>
          </w:p>
        </w:tc>
        <w:tc>
          <w:tcPr>
            <w:tcW w:w="6663" w:type="dxa"/>
            <w:vAlign w:val="center"/>
          </w:tcPr>
          <w:p>
            <w:pPr>
              <w:adjustRightInd w:val="0"/>
              <w:snapToGrid w:val="0"/>
              <w:spacing w:line="288" w:lineRule="auto"/>
              <w:jc w:val="left"/>
              <w:rPr>
                <w:b/>
                <w:bCs/>
                <w:sz w:val="21"/>
                <w:szCs w:val="21"/>
              </w:rPr>
            </w:pPr>
            <w:r>
              <w:rPr>
                <w:rFonts w:hint="eastAsia"/>
                <w:b/>
                <w:bCs/>
                <w:sz w:val="21"/>
                <w:szCs w:val="21"/>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adjustRightInd w:val="0"/>
              <w:snapToGrid w:val="0"/>
              <w:spacing w:line="288" w:lineRule="auto"/>
              <w:jc w:val="left"/>
              <w:rPr>
                <w:b/>
                <w:bCs/>
                <w:sz w:val="21"/>
                <w:szCs w:val="21"/>
              </w:rPr>
            </w:pPr>
            <w:r>
              <w:rPr>
                <w:rFonts w:hint="eastAsia"/>
                <w:b/>
                <w:bCs/>
                <w:sz w:val="21"/>
                <w:szCs w:val="21"/>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（十一）</w:t>
            </w:r>
          </w:p>
        </w:tc>
        <w:tc>
          <w:tcPr>
            <w:tcW w:w="1701" w:type="dxa"/>
            <w:vAlign w:val="center"/>
          </w:tcPr>
          <w:p>
            <w:pPr>
              <w:adjustRightInd w:val="0"/>
              <w:snapToGrid w:val="0"/>
              <w:spacing w:line="288" w:lineRule="auto"/>
              <w:jc w:val="center"/>
              <w:rPr>
                <w:sz w:val="21"/>
                <w:szCs w:val="21"/>
              </w:rPr>
            </w:pPr>
            <w:r>
              <w:rPr>
                <w:rFonts w:hint="eastAsia"/>
                <w:b/>
                <w:bCs/>
                <w:sz w:val="21"/>
                <w:szCs w:val="21"/>
              </w:rPr>
              <w:t>磋商报价</w:t>
            </w:r>
          </w:p>
        </w:tc>
        <w:tc>
          <w:tcPr>
            <w:tcW w:w="6663" w:type="dxa"/>
            <w:vAlign w:val="center"/>
          </w:tcPr>
          <w:p>
            <w:pPr>
              <w:adjustRightInd w:val="0"/>
              <w:snapToGrid w:val="0"/>
              <w:spacing w:line="288" w:lineRule="auto"/>
              <w:rPr>
                <w:sz w:val="21"/>
                <w:szCs w:val="21"/>
              </w:rPr>
            </w:pPr>
            <w:r>
              <w:rPr>
                <w:rFonts w:hint="eastAsia"/>
                <w:sz w:val="21"/>
                <w:szCs w:val="21"/>
              </w:rPr>
              <w:t>1</w:t>
            </w:r>
            <w:r>
              <w:rPr>
                <w:sz w:val="21"/>
                <w:szCs w:val="21"/>
              </w:rPr>
              <w:t>.</w:t>
            </w:r>
            <w:r>
              <w:rPr>
                <w:rFonts w:hint="eastAsia"/>
                <w:sz w:val="21"/>
                <w:szCs w:val="21"/>
              </w:rPr>
              <w:t>报价应按磋商文件要求的格式编制、填写报价内容（可自行增行），未按磋商文件要求编制、填写的响应文件可能被拒绝；</w:t>
            </w:r>
          </w:p>
          <w:p>
            <w:pPr>
              <w:adjustRightInd w:val="0"/>
              <w:snapToGrid w:val="0"/>
              <w:spacing w:line="288" w:lineRule="auto"/>
              <w:rPr>
                <w:sz w:val="21"/>
                <w:szCs w:val="21"/>
              </w:rPr>
            </w:pPr>
            <w:r>
              <w:rPr>
                <w:sz w:val="21"/>
                <w:szCs w:val="21"/>
              </w:rPr>
              <w:t>2</w:t>
            </w:r>
            <w:r>
              <w:rPr>
                <w:rFonts w:hint="eastAsia"/>
                <w:sz w:val="21"/>
                <w:szCs w:val="21"/>
              </w:rPr>
              <w:t>.本次磋商采用人民币报价；</w:t>
            </w:r>
          </w:p>
          <w:p>
            <w:pPr>
              <w:adjustRightInd w:val="0"/>
              <w:snapToGrid w:val="0"/>
              <w:spacing w:line="288" w:lineRule="auto"/>
              <w:rPr>
                <w:sz w:val="21"/>
                <w:szCs w:val="21"/>
              </w:rPr>
            </w:pPr>
            <w:r>
              <w:rPr>
                <w:sz w:val="21"/>
                <w:szCs w:val="21"/>
              </w:rPr>
              <w:t>3</w:t>
            </w:r>
            <w:r>
              <w:rPr>
                <w:rFonts w:hint="eastAsia"/>
                <w:sz w:val="21"/>
                <w:szCs w:val="21"/>
              </w:rPr>
              <w:t>.最后磋商报价是履行合同的最终价格，有关本项目实施所涉及的一切费用均计入报价。</w:t>
            </w:r>
          </w:p>
          <w:p>
            <w:pPr>
              <w:adjustRightInd w:val="0"/>
              <w:snapToGrid w:val="0"/>
              <w:spacing w:line="288" w:lineRule="auto"/>
              <w:rPr>
                <w:sz w:val="21"/>
                <w:szCs w:val="21"/>
              </w:rPr>
            </w:pPr>
            <w:r>
              <w:rPr>
                <w:rFonts w:hint="eastAsia"/>
                <w:sz w:val="21"/>
                <w:szCs w:val="21"/>
              </w:rPr>
              <w:t>▲</w:t>
            </w:r>
            <w:r>
              <w:rPr>
                <w:sz w:val="21"/>
                <w:szCs w:val="21"/>
              </w:rPr>
              <w:t>4.</w:t>
            </w:r>
            <w:r>
              <w:rPr>
                <w:rFonts w:hint="eastAsia"/>
                <w:sz w:val="21"/>
                <w:szCs w:val="21"/>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（十二）</w:t>
            </w:r>
          </w:p>
        </w:tc>
        <w:tc>
          <w:tcPr>
            <w:tcW w:w="1701" w:type="dxa"/>
            <w:vAlign w:val="center"/>
          </w:tcPr>
          <w:p>
            <w:pPr>
              <w:adjustRightInd w:val="0"/>
              <w:snapToGrid w:val="0"/>
              <w:spacing w:line="288" w:lineRule="auto"/>
              <w:jc w:val="center"/>
              <w:rPr>
                <w:sz w:val="21"/>
                <w:szCs w:val="21"/>
              </w:rPr>
            </w:pPr>
            <w:r>
              <w:rPr>
                <w:rFonts w:hint="eastAsia"/>
                <w:b/>
                <w:bCs/>
                <w:sz w:val="21"/>
                <w:szCs w:val="21"/>
              </w:rPr>
              <w:t>响应有效期</w:t>
            </w:r>
          </w:p>
        </w:tc>
        <w:tc>
          <w:tcPr>
            <w:tcW w:w="6663" w:type="dxa"/>
            <w:vAlign w:val="center"/>
          </w:tcPr>
          <w:p>
            <w:pPr>
              <w:adjustRightInd w:val="0"/>
              <w:snapToGrid w:val="0"/>
              <w:spacing w:line="288" w:lineRule="auto"/>
              <w:rPr>
                <w:sz w:val="21"/>
                <w:szCs w:val="21"/>
              </w:rPr>
            </w:pPr>
            <w:r>
              <w:rPr>
                <w:rFonts w:hint="eastAsia"/>
                <w:sz w:val="21"/>
                <w:szCs w:val="21"/>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（十三）</w:t>
            </w:r>
          </w:p>
        </w:tc>
        <w:tc>
          <w:tcPr>
            <w:tcW w:w="1701" w:type="dxa"/>
            <w:vAlign w:val="center"/>
          </w:tcPr>
          <w:p>
            <w:pPr>
              <w:adjustRightInd w:val="0"/>
              <w:snapToGrid w:val="0"/>
              <w:spacing w:line="288" w:lineRule="auto"/>
              <w:jc w:val="center"/>
              <w:rPr>
                <w:sz w:val="21"/>
                <w:szCs w:val="21"/>
              </w:rPr>
            </w:pPr>
            <w:r>
              <w:rPr>
                <w:rFonts w:hint="eastAsia"/>
                <w:sz w:val="21"/>
                <w:szCs w:val="21"/>
              </w:rPr>
              <w:t>评审方法和评审标准</w:t>
            </w:r>
          </w:p>
        </w:tc>
        <w:tc>
          <w:tcPr>
            <w:tcW w:w="6663" w:type="dxa"/>
            <w:vAlign w:val="center"/>
          </w:tcPr>
          <w:p>
            <w:pPr>
              <w:adjustRightInd w:val="0"/>
              <w:snapToGrid w:val="0"/>
              <w:spacing w:line="288" w:lineRule="auto"/>
              <w:rPr>
                <w:sz w:val="21"/>
                <w:szCs w:val="21"/>
              </w:rPr>
            </w:pPr>
            <w:r>
              <w:rPr>
                <w:sz w:val="21"/>
                <w:szCs w:val="21"/>
              </w:rPr>
              <w:t>详见“</w:t>
            </w:r>
            <w:r>
              <w:rPr>
                <w:rFonts w:hint="eastAsia"/>
                <w:sz w:val="21"/>
                <w:szCs w:val="21"/>
              </w:rPr>
              <w:t>第四章  评审方法和评审标准</w:t>
            </w:r>
            <w:r>
              <w:rPr>
                <w:sz w:val="21"/>
                <w:szCs w:val="21"/>
              </w:rPr>
              <w:t>”</w:t>
            </w:r>
            <w:r>
              <w:rPr>
                <w:rFonts w:hint="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sz w:val="21"/>
                <w:szCs w:val="21"/>
              </w:rPr>
              <w:t>（</w:t>
            </w:r>
            <w:r>
              <w:rPr>
                <w:rFonts w:hint="eastAsia"/>
                <w:sz w:val="21"/>
                <w:szCs w:val="21"/>
              </w:rPr>
              <w:t>十四</w:t>
            </w:r>
            <w:r>
              <w:rPr>
                <w:sz w:val="21"/>
                <w:szCs w:val="21"/>
              </w:rPr>
              <w:t>）</w:t>
            </w:r>
          </w:p>
        </w:tc>
        <w:tc>
          <w:tcPr>
            <w:tcW w:w="1701" w:type="dxa"/>
            <w:vAlign w:val="center"/>
          </w:tcPr>
          <w:p>
            <w:pPr>
              <w:adjustRightInd w:val="0"/>
              <w:snapToGrid w:val="0"/>
              <w:spacing w:line="288" w:lineRule="auto"/>
              <w:jc w:val="center"/>
              <w:rPr>
                <w:sz w:val="21"/>
                <w:szCs w:val="21"/>
              </w:rPr>
            </w:pPr>
            <w:r>
              <w:rPr>
                <w:rFonts w:hint="eastAsia"/>
                <w:sz w:val="21"/>
                <w:szCs w:val="21"/>
              </w:rPr>
              <w:t>评审结果公示</w:t>
            </w:r>
          </w:p>
        </w:tc>
        <w:tc>
          <w:tcPr>
            <w:tcW w:w="6663" w:type="dxa"/>
            <w:vAlign w:val="center"/>
          </w:tcPr>
          <w:p>
            <w:pPr>
              <w:adjustRightInd w:val="0"/>
              <w:snapToGrid w:val="0"/>
              <w:spacing w:line="288" w:lineRule="auto"/>
              <w:rPr>
                <w:sz w:val="21"/>
                <w:szCs w:val="21"/>
              </w:rPr>
            </w:pPr>
            <w:r>
              <w:rPr>
                <w:rFonts w:hint="eastAsia"/>
                <w:sz w:val="21"/>
                <w:szCs w:val="21"/>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（十五）</w:t>
            </w:r>
          </w:p>
        </w:tc>
        <w:tc>
          <w:tcPr>
            <w:tcW w:w="1701" w:type="dxa"/>
            <w:vAlign w:val="center"/>
          </w:tcPr>
          <w:p>
            <w:pPr>
              <w:adjustRightInd w:val="0"/>
              <w:snapToGrid w:val="0"/>
              <w:spacing w:line="288" w:lineRule="auto"/>
              <w:jc w:val="center"/>
              <w:rPr>
                <w:sz w:val="21"/>
                <w:szCs w:val="21"/>
              </w:rPr>
            </w:pPr>
            <w:r>
              <w:rPr>
                <w:rFonts w:hint="eastAsia"/>
                <w:sz w:val="21"/>
                <w:szCs w:val="21"/>
              </w:rPr>
              <w:t>签订合同</w:t>
            </w:r>
          </w:p>
        </w:tc>
        <w:tc>
          <w:tcPr>
            <w:tcW w:w="6663" w:type="dxa"/>
            <w:vAlign w:val="center"/>
          </w:tcPr>
          <w:p>
            <w:pPr>
              <w:adjustRightInd w:val="0"/>
              <w:snapToGrid w:val="0"/>
              <w:spacing w:line="288" w:lineRule="auto"/>
              <w:rPr>
                <w:sz w:val="21"/>
                <w:szCs w:val="21"/>
              </w:rPr>
            </w:pPr>
            <w:r>
              <w:rPr>
                <w:rFonts w:hint="eastAsia"/>
                <w:sz w:val="21"/>
                <w:szCs w:val="21"/>
              </w:rPr>
              <w:t>成交通知书发出之日起30日内。</w:t>
            </w:r>
          </w:p>
        </w:tc>
      </w:tr>
    </w:tbl>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1"/>
        <w:rPr>
          <w:b/>
          <w:bCs/>
          <w:sz w:val="21"/>
          <w:szCs w:val="21"/>
        </w:rPr>
      </w:pPr>
      <w:r>
        <w:rPr>
          <w:rFonts w:hint="eastAsia"/>
          <w:b/>
          <w:bCs/>
          <w:sz w:val="21"/>
          <w:szCs w:val="21"/>
        </w:rPr>
        <w:t>一、总则</w:t>
      </w:r>
    </w:p>
    <w:p>
      <w:pPr>
        <w:adjustRightInd w:val="0"/>
        <w:snapToGrid w:val="0"/>
        <w:spacing w:line="288" w:lineRule="auto"/>
        <w:ind w:firstLine="420" w:firstLineChars="200"/>
        <w:rPr>
          <w:sz w:val="21"/>
          <w:szCs w:val="21"/>
        </w:rPr>
      </w:pPr>
      <w:r>
        <w:rPr>
          <w:rFonts w:hint="eastAsia"/>
          <w:sz w:val="21"/>
          <w:szCs w:val="21"/>
        </w:rPr>
        <w:t>供应商应仔细阅读磋商文件的所有内容，按照磋商文件的要求提交响应文件，并对所提供的全部资料的真实性承担法律责任。</w:t>
      </w:r>
    </w:p>
    <w:p>
      <w:pPr>
        <w:adjustRightInd w:val="0"/>
        <w:snapToGrid w:val="0"/>
        <w:spacing w:line="288" w:lineRule="auto"/>
        <w:outlineLvl w:val="2"/>
        <w:rPr>
          <w:b/>
          <w:bCs/>
          <w:sz w:val="21"/>
          <w:szCs w:val="21"/>
        </w:rPr>
      </w:pPr>
      <w:r>
        <w:rPr>
          <w:rFonts w:hint="eastAsia"/>
          <w:b/>
          <w:bCs/>
          <w:sz w:val="21"/>
          <w:szCs w:val="21"/>
        </w:rPr>
        <w:t>（一）适用范围</w:t>
      </w:r>
    </w:p>
    <w:p>
      <w:pPr>
        <w:adjustRightInd w:val="0"/>
        <w:snapToGrid w:val="0"/>
        <w:spacing w:line="288" w:lineRule="auto"/>
        <w:ind w:firstLine="420" w:firstLineChars="200"/>
        <w:rPr>
          <w:sz w:val="21"/>
          <w:szCs w:val="21"/>
        </w:rPr>
      </w:pPr>
      <w:r>
        <w:rPr>
          <w:rFonts w:hint="eastAsia"/>
          <w:sz w:val="21"/>
          <w:szCs w:val="21"/>
        </w:rPr>
        <w:t>本磋商文件适用于杭州电子科技大学实验耗材的磋商、评审、成交、验收、合同履约、付款等（法律、法规另有规定的，从其规定）。</w:t>
      </w:r>
    </w:p>
    <w:p>
      <w:pPr>
        <w:adjustRightInd w:val="0"/>
        <w:snapToGrid w:val="0"/>
        <w:spacing w:line="288" w:lineRule="auto"/>
        <w:outlineLvl w:val="2"/>
        <w:rPr>
          <w:b/>
          <w:bCs/>
          <w:sz w:val="21"/>
          <w:szCs w:val="21"/>
        </w:rPr>
      </w:pPr>
      <w:r>
        <w:rPr>
          <w:rFonts w:hint="eastAsia"/>
          <w:b/>
          <w:bCs/>
          <w:sz w:val="21"/>
          <w:szCs w:val="21"/>
        </w:rPr>
        <w:t>（二）定义</w:t>
      </w:r>
    </w:p>
    <w:p>
      <w:pPr>
        <w:adjustRightInd w:val="0"/>
        <w:snapToGrid w:val="0"/>
        <w:spacing w:line="288" w:lineRule="auto"/>
        <w:ind w:firstLine="420" w:firstLineChars="200"/>
        <w:rPr>
          <w:sz w:val="21"/>
          <w:szCs w:val="21"/>
        </w:rPr>
      </w:pPr>
      <w:r>
        <w:rPr>
          <w:rFonts w:hint="eastAsia"/>
          <w:sz w:val="21"/>
          <w:szCs w:val="21"/>
        </w:rPr>
        <w:t>1.“采购人”系指杭州电子科技大学；</w:t>
      </w:r>
    </w:p>
    <w:p>
      <w:pPr>
        <w:adjustRightInd w:val="0"/>
        <w:snapToGrid w:val="0"/>
        <w:spacing w:line="288" w:lineRule="auto"/>
        <w:ind w:firstLine="420" w:firstLineChars="200"/>
        <w:rPr>
          <w:sz w:val="21"/>
          <w:szCs w:val="21"/>
        </w:rPr>
      </w:pPr>
      <w:r>
        <w:rPr>
          <w:rFonts w:hint="eastAsia"/>
          <w:sz w:val="21"/>
          <w:szCs w:val="21"/>
        </w:rPr>
        <w:t>2.“采购代理机构”系指组织本次竞争性磋商的浙江求是招标代理有限公司；</w:t>
      </w:r>
    </w:p>
    <w:p>
      <w:pPr>
        <w:adjustRightInd w:val="0"/>
        <w:snapToGrid w:val="0"/>
        <w:spacing w:line="288" w:lineRule="auto"/>
        <w:ind w:firstLine="420" w:firstLineChars="200"/>
        <w:rPr>
          <w:sz w:val="21"/>
          <w:szCs w:val="21"/>
        </w:rPr>
      </w:pPr>
      <w:r>
        <w:rPr>
          <w:rFonts w:hint="eastAsia"/>
          <w:sz w:val="21"/>
          <w:szCs w:val="21"/>
        </w:rPr>
        <w:t>3.“供应商”系指响应磋商、参加竞争的法人、其他组织或者自然人；</w:t>
      </w:r>
    </w:p>
    <w:p>
      <w:pPr>
        <w:adjustRightInd w:val="0"/>
        <w:snapToGrid w:val="0"/>
        <w:spacing w:line="288" w:lineRule="auto"/>
        <w:ind w:firstLine="420" w:firstLineChars="200"/>
        <w:rPr>
          <w:sz w:val="21"/>
          <w:szCs w:val="21"/>
        </w:rPr>
      </w:pPr>
      <w:r>
        <w:rPr>
          <w:rFonts w:hint="eastAsia"/>
          <w:sz w:val="21"/>
          <w:szCs w:val="21"/>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sz w:val="21"/>
          <w:szCs w:val="21"/>
        </w:rPr>
      </w:pPr>
      <w:r>
        <w:rPr>
          <w:rFonts w:hint="eastAsia"/>
          <w:sz w:val="21"/>
          <w:szCs w:val="21"/>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pPr>
        <w:adjustRightInd w:val="0"/>
        <w:snapToGrid w:val="0"/>
        <w:spacing w:line="288" w:lineRule="auto"/>
        <w:ind w:firstLine="420" w:firstLineChars="200"/>
        <w:jc w:val="left"/>
        <w:rPr>
          <w:rFonts w:cs="Times New Roman"/>
          <w:sz w:val="21"/>
          <w:szCs w:val="21"/>
        </w:rPr>
      </w:pPr>
      <w:r>
        <w:rPr>
          <w:rFonts w:cs="Times New Roman"/>
          <w:sz w:val="21"/>
          <w:szCs w:val="21"/>
        </w:rPr>
        <w:t>“电子签名”系指数据电文中以电子形式所含、所附用于识别签名人身份并表明签名人认可其中内容的数据；</w:t>
      </w:r>
      <w:r>
        <w:rPr>
          <w:rFonts w:hint="eastAsia" w:cs="Times New Roman"/>
          <w:sz w:val="21"/>
          <w:szCs w:val="21"/>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磋商文件对响应文件签署、盖章的要求适用于电子签名。</w:t>
      </w:r>
    </w:p>
    <w:p>
      <w:pPr>
        <w:adjustRightInd w:val="0"/>
        <w:snapToGrid w:val="0"/>
        <w:spacing w:line="288" w:lineRule="auto"/>
        <w:ind w:firstLine="420" w:firstLineChars="200"/>
        <w:rPr>
          <w:sz w:val="21"/>
          <w:szCs w:val="21"/>
        </w:rPr>
      </w:pPr>
      <w:r>
        <w:rPr>
          <w:sz w:val="21"/>
          <w:szCs w:val="21"/>
        </w:rPr>
        <w:t>6</w:t>
      </w:r>
      <w:r>
        <w:rPr>
          <w:rFonts w:hint="eastAsia"/>
          <w:sz w:val="21"/>
          <w:szCs w:val="21"/>
        </w:rPr>
        <w:t>.“▲”系指实质性要求条款，供应商应当做出实质性响应。</w:t>
      </w:r>
    </w:p>
    <w:p>
      <w:pPr>
        <w:adjustRightInd w:val="0"/>
        <w:snapToGrid w:val="0"/>
        <w:spacing w:line="288" w:lineRule="auto"/>
        <w:outlineLvl w:val="2"/>
        <w:rPr>
          <w:b/>
          <w:bCs/>
          <w:sz w:val="21"/>
          <w:szCs w:val="21"/>
        </w:rPr>
      </w:pPr>
      <w:r>
        <w:rPr>
          <w:rFonts w:hint="eastAsia"/>
          <w:b/>
          <w:bCs/>
          <w:sz w:val="21"/>
          <w:szCs w:val="21"/>
        </w:rPr>
        <w:t>（三）采购方式</w:t>
      </w:r>
    </w:p>
    <w:p>
      <w:pPr>
        <w:adjustRightInd w:val="0"/>
        <w:snapToGrid w:val="0"/>
        <w:spacing w:line="288" w:lineRule="auto"/>
        <w:ind w:firstLine="420" w:firstLineChars="200"/>
        <w:rPr>
          <w:sz w:val="21"/>
          <w:szCs w:val="21"/>
        </w:rPr>
      </w:pPr>
      <w:r>
        <w:rPr>
          <w:rFonts w:hint="eastAsia"/>
          <w:sz w:val="21"/>
          <w:szCs w:val="21"/>
        </w:rPr>
        <w:t>本次采购采用竞争性磋商（线上电子交易）方式进行。</w:t>
      </w:r>
    </w:p>
    <w:p>
      <w:pPr>
        <w:adjustRightInd w:val="0"/>
        <w:snapToGrid w:val="0"/>
        <w:spacing w:line="288" w:lineRule="auto"/>
        <w:outlineLvl w:val="2"/>
        <w:rPr>
          <w:b/>
          <w:bCs/>
          <w:sz w:val="21"/>
          <w:szCs w:val="21"/>
        </w:rPr>
      </w:pPr>
      <w:r>
        <w:rPr>
          <w:rFonts w:hint="eastAsia"/>
          <w:b/>
          <w:bCs/>
          <w:sz w:val="21"/>
          <w:szCs w:val="21"/>
        </w:rPr>
        <w:t>（四）竞争性磋商委托</w:t>
      </w:r>
    </w:p>
    <w:p>
      <w:pPr>
        <w:adjustRightInd w:val="0"/>
        <w:snapToGrid w:val="0"/>
        <w:spacing w:line="288" w:lineRule="auto"/>
        <w:ind w:firstLine="420" w:firstLineChars="200"/>
        <w:rPr>
          <w:sz w:val="21"/>
          <w:szCs w:val="21"/>
        </w:rPr>
      </w:pPr>
      <w:r>
        <w:rPr>
          <w:rFonts w:hint="eastAsia"/>
          <w:sz w:val="21"/>
          <w:szCs w:val="21"/>
        </w:rPr>
        <w:t>▲1.供应商代表是法定代表人（单位负责人、自然人本人）的，须提供本人身份证明。</w:t>
      </w:r>
    </w:p>
    <w:p>
      <w:pPr>
        <w:adjustRightInd w:val="0"/>
        <w:snapToGrid w:val="0"/>
        <w:spacing w:line="288" w:lineRule="auto"/>
        <w:ind w:firstLine="420" w:firstLineChars="200"/>
        <w:rPr>
          <w:sz w:val="21"/>
          <w:szCs w:val="21"/>
        </w:rPr>
      </w:pPr>
      <w:r>
        <w:rPr>
          <w:rFonts w:hint="eastAsia"/>
          <w:sz w:val="21"/>
          <w:szCs w:val="21"/>
        </w:rPr>
        <w:t>▲2.供应商代表不是法定代表人（单位负责人、自然人本人）的，须提供授权委托书（格式详见磋商文件第六章）和授权代表社保缴纳证明（2022年12月（含）以后任意一月）；</w:t>
      </w:r>
    </w:p>
    <w:p>
      <w:pPr>
        <w:adjustRightInd w:val="0"/>
        <w:snapToGrid w:val="0"/>
        <w:spacing w:line="288" w:lineRule="auto"/>
        <w:ind w:firstLine="420" w:firstLineChars="200"/>
        <w:rPr>
          <w:sz w:val="21"/>
          <w:szCs w:val="21"/>
        </w:rPr>
      </w:pPr>
      <w:r>
        <w:rPr>
          <w:rFonts w:hint="eastAsia"/>
          <w:sz w:val="21"/>
          <w:szCs w:val="21"/>
        </w:rPr>
        <w:t>▲3.供应商委派不在本单位缴纳社保的人员作为授权代表的，应当在响应文件中，说明具体原因、授权代表缴纳社保的单位，并附列该授权代表缴纳社保清单。</w:t>
      </w:r>
    </w:p>
    <w:p>
      <w:pPr>
        <w:adjustRightInd w:val="0"/>
        <w:snapToGrid w:val="0"/>
        <w:spacing w:line="288" w:lineRule="auto"/>
        <w:outlineLvl w:val="2"/>
        <w:rPr>
          <w:b/>
          <w:bCs/>
          <w:sz w:val="21"/>
          <w:szCs w:val="21"/>
        </w:rPr>
      </w:pPr>
      <w:r>
        <w:rPr>
          <w:rFonts w:hint="eastAsia"/>
          <w:b/>
          <w:bCs/>
          <w:sz w:val="21"/>
          <w:szCs w:val="21"/>
        </w:rPr>
        <w:t>（五）磋商费用</w:t>
      </w:r>
    </w:p>
    <w:p>
      <w:pPr>
        <w:adjustRightInd w:val="0"/>
        <w:snapToGrid w:val="0"/>
        <w:spacing w:line="288" w:lineRule="auto"/>
        <w:ind w:firstLine="420" w:firstLineChars="200"/>
        <w:rPr>
          <w:sz w:val="21"/>
          <w:szCs w:val="21"/>
        </w:rPr>
      </w:pPr>
      <w:r>
        <w:rPr>
          <w:rFonts w:hint="eastAsia"/>
          <w:sz w:val="21"/>
          <w:szCs w:val="21"/>
        </w:rPr>
        <w:t>1.不论磋商结果如何，供应商均应自行承担所有与磋商有关的全部费用；</w:t>
      </w:r>
    </w:p>
    <w:p>
      <w:pPr>
        <w:adjustRightInd w:val="0"/>
        <w:snapToGrid w:val="0"/>
        <w:spacing w:line="288" w:lineRule="auto"/>
        <w:ind w:firstLine="420" w:firstLineChars="200"/>
        <w:rPr>
          <w:sz w:val="21"/>
          <w:szCs w:val="21"/>
        </w:rPr>
      </w:pPr>
      <w:r>
        <w:rPr>
          <w:rFonts w:hint="eastAsia"/>
          <w:sz w:val="21"/>
          <w:szCs w:val="21"/>
        </w:rPr>
        <w:t>2.成交供应商在成交通知书发出之日起七个工作日内，向采购代理机构交纳代理服务费；</w:t>
      </w:r>
    </w:p>
    <w:p>
      <w:pPr>
        <w:adjustRightInd w:val="0"/>
        <w:snapToGrid w:val="0"/>
        <w:spacing w:line="288" w:lineRule="auto"/>
        <w:ind w:firstLine="420" w:firstLineChars="200"/>
        <w:rPr>
          <w:sz w:val="21"/>
          <w:szCs w:val="21"/>
        </w:rPr>
      </w:pPr>
      <w:r>
        <w:rPr>
          <w:rFonts w:hint="eastAsia"/>
          <w:sz w:val="21"/>
          <w:szCs w:val="21"/>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sz w:val="21"/>
          <w:szCs w:val="21"/>
        </w:rPr>
      </w:pPr>
      <w:r>
        <w:rPr>
          <w:rFonts w:hint="eastAsia"/>
          <w:sz w:val="21"/>
          <w:szCs w:val="21"/>
        </w:rPr>
        <w:t>4</w:t>
      </w:r>
      <w:r>
        <w:rPr>
          <w:sz w:val="21"/>
          <w:szCs w:val="21"/>
        </w:rPr>
        <w:t>.</w:t>
      </w:r>
      <w:r>
        <w:rPr>
          <w:rFonts w:hint="eastAsia"/>
          <w:sz w:val="21"/>
          <w:szCs w:val="21"/>
        </w:rPr>
        <w:t>代理服务费收费标准：成交金额的1.05%，不足3000元的按3000元计。</w:t>
      </w:r>
    </w:p>
    <w:p>
      <w:pPr>
        <w:adjustRightInd w:val="0"/>
        <w:snapToGrid w:val="0"/>
        <w:spacing w:line="288" w:lineRule="auto"/>
        <w:ind w:firstLine="420" w:firstLineChars="200"/>
        <w:rPr>
          <w:sz w:val="21"/>
          <w:szCs w:val="21"/>
        </w:rPr>
      </w:pPr>
      <w:r>
        <w:rPr>
          <w:rFonts w:hint="eastAsia"/>
          <w:sz w:val="21"/>
          <w:szCs w:val="21"/>
        </w:rPr>
        <w:t>5.磋商保证金（元）：无</w:t>
      </w:r>
    </w:p>
    <w:p>
      <w:pPr>
        <w:adjustRightInd w:val="0"/>
        <w:snapToGrid w:val="0"/>
        <w:spacing w:line="288" w:lineRule="auto"/>
        <w:outlineLvl w:val="2"/>
        <w:rPr>
          <w:b/>
          <w:bCs/>
          <w:sz w:val="21"/>
          <w:szCs w:val="21"/>
        </w:rPr>
      </w:pPr>
      <w:r>
        <w:rPr>
          <w:rFonts w:hint="eastAsia"/>
          <w:b/>
          <w:bCs/>
          <w:sz w:val="21"/>
          <w:szCs w:val="21"/>
        </w:rPr>
        <w:t>（六）联合体响应</w:t>
      </w:r>
    </w:p>
    <w:p>
      <w:pPr>
        <w:adjustRightInd w:val="0"/>
        <w:snapToGrid w:val="0"/>
        <w:spacing w:line="288" w:lineRule="auto"/>
        <w:ind w:firstLine="420" w:firstLineChars="200"/>
        <w:rPr>
          <w:sz w:val="21"/>
          <w:szCs w:val="21"/>
        </w:rPr>
      </w:pPr>
      <w:r>
        <w:rPr>
          <w:rFonts w:hint="eastAsia"/>
          <w:sz w:val="21"/>
          <w:szCs w:val="21"/>
        </w:rPr>
        <w:t>本项目接受联合体响应。</w:t>
      </w:r>
    </w:p>
    <w:p>
      <w:pPr>
        <w:adjustRightInd w:val="0"/>
        <w:snapToGrid w:val="0"/>
        <w:spacing w:line="288" w:lineRule="auto"/>
        <w:ind w:firstLine="420" w:firstLineChars="200"/>
        <w:rPr>
          <w:sz w:val="21"/>
          <w:szCs w:val="21"/>
        </w:rPr>
      </w:pPr>
      <w:r>
        <w:rPr>
          <w:rFonts w:hint="eastAsia"/>
          <w:sz w:val="21"/>
          <w:szCs w:val="21"/>
        </w:rPr>
        <w:t>两个以上的自然人、法人或者其他组织可以组成一个联合体，以一个供应商的身份共同参加政府采购。</w:t>
      </w:r>
    </w:p>
    <w:p>
      <w:pPr>
        <w:adjustRightInd w:val="0"/>
        <w:snapToGrid w:val="0"/>
        <w:spacing w:line="288" w:lineRule="auto"/>
        <w:ind w:firstLine="420" w:firstLineChars="200"/>
        <w:rPr>
          <w:sz w:val="21"/>
          <w:szCs w:val="21"/>
        </w:rPr>
      </w:pPr>
      <w:r>
        <w:rPr>
          <w:rFonts w:hint="eastAsia"/>
          <w:sz w:val="21"/>
          <w:szCs w:val="21"/>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outlineLvl w:val="2"/>
        <w:rPr>
          <w:b/>
          <w:bCs/>
          <w:sz w:val="21"/>
          <w:szCs w:val="21"/>
        </w:rPr>
      </w:pPr>
      <w:r>
        <w:rPr>
          <w:rFonts w:hint="eastAsia"/>
          <w:b/>
          <w:bCs/>
          <w:sz w:val="21"/>
          <w:szCs w:val="21"/>
        </w:rPr>
        <w:t>（七）转包与分包</w:t>
      </w:r>
    </w:p>
    <w:p>
      <w:pPr>
        <w:adjustRightInd w:val="0"/>
        <w:snapToGrid w:val="0"/>
        <w:spacing w:line="288" w:lineRule="auto"/>
        <w:ind w:firstLine="420" w:firstLineChars="200"/>
        <w:rPr>
          <w:sz w:val="21"/>
          <w:szCs w:val="21"/>
        </w:rPr>
      </w:pPr>
      <w:r>
        <w:rPr>
          <w:rFonts w:hint="eastAsia"/>
          <w:sz w:val="21"/>
          <w:szCs w:val="21"/>
          <w:lang w:bidi="ar"/>
        </w:rPr>
        <w:t>1.本项目不允许转包；</w:t>
      </w:r>
    </w:p>
    <w:p>
      <w:pPr>
        <w:adjustRightInd w:val="0"/>
        <w:snapToGrid w:val="0"/>
        <w:spacing w:line="288" w:lineRule="auto"/>
        <w:ind w:firstLine="420" w:firstLineChars="200"/>
        <w:rPr>
          <w:rFonts w:cs="Times New Roman"/>
          <w:sz w:val="21"/>
          <w:szCs w:val="21"/>
        </w:rPr>
      </w:pPr>
      <w:r>
        <w:rPr>
          <w:rFonts w:hint="eastAsia" w:cs="Times New Roman"/>
          <w:sz w:val="21"/>
          <w:szCs w:val="21"/>
          <w:lang w:bidi="ar"/>
        </w:rPr>
        <w:t>2.</w:t>
      </w:r>
      <w:r>
        <w:rPr>
          <w:rFonts w:hint="eastAsia"/>
          <w:sz w:val="21"/>
          <w:szCs w:val="21"/>
          <w:lang w:bidi="ar"/>
        </w:rPr>
        <w:t>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ind w:firstLine="396" w:firstLineChars="200"/>
        <w:rPr>
          <w:sz w:val="21"/>
          <w:szCs w:val="21"/>
        </w:rPr>
      </w:pPr>
      <w:r>
        <w:rPr>
          <w:rFonts w:hint="eastAsia" w:cs="Times New Roman"/>
          <w:spacing w:val="-6"/>
          <w:sz w:val="21"/>
          <w:szCs w:val="21"/>
          <w:lang w:bidi="ar"/>
        </w:rPr>
        <w:t>3.可以分包履行的（非主体、非关键性的工作）具体内容、金额或者比例：</w:t>
      </w:r>
      <w:r>
        <w:rPr>
          <w:rFonts w:hint="eastAsia" w:cs="Times New Roman"/>
          <w:spacing w:val="-6"/>
          <w:sz w:val="21"/>
          <w:szCs w:val="21"/>
          <w:u w:val="single"/>
          <w:lang w:bidi="ar"/>
        </w:rPr>
        <w:t>货物运输</w:t>
      </w:r>
      <w:r>
        <w:rPr>
          <w:rFonts w:hint="eastAsia"/>
          <w:spacing w:val="-6"/>
          <w:sz w:val="21"/>
          <w:szCs w:val="21"/>
          <w:lang w:bidi="ar"/>
        </w:rPr>
        <w:t>。</w:t>
      </w:r>
    </w:p>
    <w:p>
      <w:pPr>
        <w:adjustRightInd w:val="0"/>
        <w:snapToGrid w:val="0"/>
        <w:spacing w:line="288" w:lineRule="auto"/>
        <w:outlineLvl w:val="2"/>
        <w:rPr>
          <w:b/>
          <w:bCs/>
          <w:sz w:val="21"/>
          <w:szCs w:val="21"/>
        </w:rPr>
      </w:pPr>
      <w:r>
        <w:rPr>
          <w:rFonts w:hint="eastAsia"/>
          <w:b/>
          <w:bCs/>
          <w:sz w:val="21"/>
          <w:szCs w:val="21"/>
        </w:rPr>
        <w:t>（八）质疑和投诉</w:t>
      </w:r>
    </w:p>
    <w:p>
      <w:pPr>
        <w:adjustRightInd w:val="0"/>
        <w:snapToGrid w:val="0"/>
        <w:spacing w:line="288" w:lineRule="auto"/>
        <w:ind w:firstLine="396" w:firstLineChars="200"/>
        <w:jc w:val="left"/>
        <w:rPr>
          <w:rFonts w:cs="Times New Roman"/>
          <w:spacing w:val="-6"/>
          <w:sz w:val="21"/>
          <w:szCs w:val="21"/>
        </w:rPr>
      </w:pPr>
      <w:bookmarkStart w:id="33" w:name="_Hlk92273406"/>
      <w:bookmarkStart w:id="34" w:name="_Hlk71884065"/>
      <w:r>
        <w:rPr>
          <w:rFonts w:hint="eastAsia" w:cs="Times New Roman"/>
          <w:spacing w:val="-6"/>
          <w:sz w:val="21"/>
          <w:szCs w:val="21"/>
        </w:rPr>
        <w:t>1</w:t>
      </w:r>
      <w:r>
        <w:rPr>
          <w:rFonts w:cs="Times New Roman"/>
          <w:spacing w:val="-6"/>
          <w:sz w:val="21"/>
          <w:szCs w:val="21"/>
        </w:rPr>
        <w:t>.</w:t>
      </w:r>
      <w:r>
        <w:rPr>
          <w:rFonts w:hint="eastAsia" w:cs="Times New Roman"/>
          <w:spacing w:val="-6"/>
          <w:sz w:val="21"/>
          <w:szCs w:val="21"/>
        </w:rPr>
        <w:t>供应商认为采购文件、采购过程、中标或者成交结果使自己的权益受到损害的，可以在知道或者应知其权益受到损害之日起</w:t>
      </w:r>
      <w:r>
        <w:rPr>
          <w:rFonts w:cs="Times New Roman"/>
          <w:spacing w:val="-6"/>
          <w:sz w:val="21"/>
          <w:szCs w:val="21"/>
        </w:rPr>
        <w:t>7个工作日内，以书面形式向采购人、采购代理机构提出质疑。</w:t>
      </w:r>
      <w:r>
        <w:rPr>
          <w:rFonts w:hint="eastAsia" w:cs="Times New Roman"/>
          <w:spacing w:val="-6"/>
          <w:sz w:val="21"/>
          <w:szCs w:val="21"/>
        </w:rPr>
        <w:t>质疑供应商对采购人、采购代理机构的答复不满意，或者采购人、采购代理机构未在规定时间内作出答复的，可以在答复期满后</w:t>
      </w:r>
      <w:r>
        <w:rPr>
          <w:rFonts w:cs="Times New Roman"/>
          <w:spacing w:val="-6"/>
          <w:sz w:val="21"/>
          <w:szCs w:val="21"/>
        </w:rPr>
        <w:t>15个工作日内向</w:t>
      </w:r>
      <w:r>
        <w:rPr>
          <w:rFonts w:hint="eastAsia" w:cs="Times New Roman"/>
          <w:spacing w:val="-6"/>
          <w:sz w:val="21"/>
          <w:szCs w:val="21"/>
        </w:rPr>
        <w:t>本级财政部门</w:t>
      </w:r>
      <w:r>
        <w:rPr>
          <w:rFonts w:cs="Times New Roman"/>
          <w:spacing w:val="-6"/>
          <w:sz w:val="21"/>
          <w:szCs w:val="21"/>
        </w:rPr>
        <w:t>提起投诉。</w:t>
      </w:r>
      <w:bookmarkEnd w:id="33"/>
    </w:p>
    <w:p>
      <w:pPr>
        <w:adjustRightInd w:val="0"/>
        <w:snapToGrid w:val="0"/>
        <w:spacing w:line="288" w:lineRule="auto"/>
        <w:ind w:firstLine="422" w:firstLineChars="200"/>
        <w:rPr>
          <w:b/>
          <w:bCs/>
          <w:sz w:val="21"/>
          <w:szCs w:val="21"/>
        </w:rPr>
      </w:pPr>
      <w:r>
        <w:rPr>
          <w:rFonts w:hint="eastAsia"/>
          <w:b/>
          <w:bCs/>
          <w:sz w:val="21"/>
          <w:szCs w:val="21"/>
        </w:rPr>
        <w:t>2.供应商提出质疑应当提交质疑函和必要的证明材料，质疑函范本、投诉书范本请到浙江政府采购网下载专区</w:t>
      </w:r>
      <w:r>
        <w:rPr>
          <w:b/>
          <w:bCs/>
          <w:sz w:val="21"/>
          <w:szCs w:val="21"/>
        </w:rPr>
        <w:t>下载。</w:t>
      </w:r>
      <w:r>
        <w:rPr>
          <w:rFonts w:hint="eastAsia"/>
          <w:b/>
          <w:bCs/>
          <w:sz w:val="21"/>
          <w:szCs w:val="21"/>
        </w:rPr>
        <w:t>质疑函应当包括下列内容：</w:t>
      </w:r>
    </w:p>
    <w:p>
      <w:pPr>
        <w:adjustRightInd w:val="0"/>
        <w:snapToGrid w:val="0"/>
        <w:spacing w:line="288" w:lineRule="auto"/>
        <w:ind w:firstLine="420" w:firstLineChars="200"/>
        <w:rPr>
          <w:sz w:val="21"/>
          <w:szCs w:val="21"/>
        </w:rPr>
      </w:pPr>
      <w:r>
        <w:rPr>
          <w:rFonts w:hint="eastAsia"/>
          <w:sz w:val="21"/>
          <w:szCs w:val="21"/>
        </w:rPr>
        <w:t>（1）供应商的姓名或者名称、地址、邮编、联系人及联系电话；</w:t>
      </w:r>
    </w:p>
    <w:p>
      <w:pPr>
        <w:adjustRightInd w:val="0"/>
        <w:snapToGrid w:val="0"/>
        <w:spacing w:line="288" w:lineRule="auto"/>
        <w:ind w:firstLine="420" w:firstLineChars="200"/>
        <w:rPr>
          <w:sz w:val="21"/>
          <w:szCs w:val="21"/>
        </w:rPr>
      </w:pPr>
      <w:r>
        <w:rPr>
          <w:rFonts w:hint="eastAsia"/>
          <w:sz w:val="21"/>
          <w:szCs w:val="21"/>
        </w:rPr>
        <w:t>（2）质疑项目的名称、编号；</w:t>
      </w:r>
    </w:p>
    <w:p>
      <w:pPr>
        <w:adjustRightInd w:val="0"/>
        <w:snapToGrid w:val="0"/>
        <w:spacing w:line="288" w:lineRule="auto"/>
        <w:ind w:firstLine="420" w:firstLineChars="200"/>
        <w:rPr>
          <w:sz w:val="21"/>
          <w:szCs w:val="21"/>
        </w:rPr>
      </w:pPr>
      <w:r>
        <w:rPr>
          <w:rFonts w:hint="eastAsia"/>
          <w:sz w:val="21"/>
          <w:szCs w:val="21"/>
        </w:rPr>
        <w:t>（3）具体、明确的质疑事项和与质疑事项相关的请求；</w:t>
      </w:r>
    </w:p>
    <w:p>
      <w:pPr>
        <w:adjustRightInd w:val="0"/>
        <w:snapToGrid w:val="0"/>
        <w:spacing w:line="288" w:lineRule="auto"/>
        <w:ind w:firstLine="420" w:firstLineChars="200"/>
        <w:rPr>
          <w:sz w:val="21"/>
          <w:szCs w:val="21"/>
        </w:rPr>
      </w:pPr>
      <w:r>
        <w:rPr>
          <w:rFonts w:hint="eastAsia"/>
          <w:sz w:val="21"/>
          <w:szCs w:val="21"/>
        </w:rPr>
        <w:t>（4）事实依据；</w:t>
      </w:r>
    </w:p>
    <w:p>
      <w:pPr>
        <w:adjustRightInd w:val="0"/>
        <w:snapToGrid w:val="0"/>
        <w:spacing w:line="288" w:lineRule="auto"/>
        <w:ind w:firstLine="420" w:firstLineChars="200"/>
        <w:rPr>
          <w:sz w:val="21"/>
          <w:szCs w:val="21"/>
        </w:rPr>
      </w:pPr>
      <w:r>
        <w:rPr>
          <w:rFonts w:hint="eastAsia"/>
          <w:sz w:val="21"/>
          <w:szCs w:val="21"/>
        </w:rPr>
        <w:t>（5）必要的法律依据；</w:t>
      </w:r>
    </w:p>
    <w:p>
      <w:pPr>
        <w:adjustRightInd w:val="0"/>
        <w:snapToGrid w:val="0"/>
        <w:spacing w:line="288" w:lineRule="auto"/>
        <w:ind w:firstLine="420" w:firstLineChars="200"/>
        <w:rPr>
          <w:sz w:val="21"/>
          <w:szCs w:val="21"/>
        </w:rPr>
      </w:pPr>
      <w:r>
        <w:rPr>
          <w:rFonts w:hint="eastAsia"/>
          <w:sz w:val="21"/>
          <w:szCs w:val="21"/>
        </w:rPr>
        <w:t>（6）提出质疑的日期。</w:t>
      </w:r>
    </w:p>
    <w:p>
      <w:pPr>
        <w:adjustRightInd w:val="0"/>
        <w:snapToGrid w:val="0"/>
        <w:spacing w:line="288" w:lineRule="auto"/>
        <w:ind w:firstLine="420" w:firstLineChars="200"/>
        <w:rPr>
          <w:sz w:val="21"/>
          <w:szCs w:val="21"/>
        </w:rPr>
      </w:pPr>
      <w:r>
        <w:rPr>
          <w:rFonts w:hint="eastAsia"/>
          <w:sz w:val="21"/>
          <w:szCs w:val="21"/>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sz w:val="21"/>
          <w:szCs w:val="21"/>
        </w:rPr>
      </w:pPr>
      <w:r>
        <w:rPr>
          <w:rFonts w:hint="eastAsia"/>
          <w:sz w:val="21"/>
          <w:szCs w:val="21"/>
        </w:rPr>
        <w:t>3.提出质疑的供应商应当是参与本项目磋商响应活动的供应商。</w:t>
      </w:r>
      <w:r>
        <w:rPr>
          <w:rFonts w:hint="eastAsia"/>
          <w:b/>
          <w:bCs/>
          <w:sz w:val="21"/>
          <w:szCs w:val="21"/>
        </w:rPr>
        <w:t>供应商在法定质疑期内应一次性提出针对同一采购程序环节的质疑。</w:t>
      </w:r>
    </w:p>
    <w:p>
      <w:pPr>
        <w:adjustRightInd w:val="0"/>
        <w:snapToGrid w:val="0"/>
        <w:spacing w:line="288" w:lineRule="auto"/>
        <w:ind w:firstLine="420" w:firstLineChars="200"/>
        <w:rPr>
          <w:sz w:val="21"/>
          <w:szCs w:val="21"/>
        </w:rPr>
      </w:pPr>
      <w:r>
        <w:rPr>
          <w:rFonts w:hint="eastAsia"/>
          <w:sz w:val="21"/>
          <w:szCs w:val="21"/>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sz w:val="21"/>
          <w:szCs w:val="21"/>
        </w:rPr>
      </w:pPr>
      <w:r>
        <w:rPr>
          <w:rFonts w:hint="eastAsia"/>
          <w:sz w:val="21"/>
          <w:szCs w:val="21"/>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sz w:val="21"/>
          <w:szCs w:val="21"/>
        </w:rPr>
      </w:pPr>
      <w:r>
        <w:rPr>
          <w:rFonts w:hint="eastAsia"/>
          <w:sz w:val="21"/>
          <w:szCs w:val="21"/>
        </w:rPr>
        <w:t>（1）捏造事实；</w:t>
      </w:r>
    </w:p>
    <w:p>
      <w:pPr>
        <w:adjustRightInd w:val="0"/>
        <w:snapToGrid w:val="0"/>
        <w:spacing w:line="288" w:lineRule="auto"/>
        <w:ind w:firstLine="420" w:firstLineChars="200"/>
        <w:rPr>
          <w:sz w:val="21"/>
          <w:szCs w:val="21"/>
        </w:rPr>
      </w:pPr>
      <w:r>
        <w:rPr>
          <w:rFonts w:hint="eastAsia"/>
          <w:sz w:val="21"/>
          <w:szCs w:val="21"/>
        </w:rPr>
        <w:t>（2）提供虚假材料；</w:t>
      </w:r>
    </w:p>
    <w:p>
      <w:pPr>
        <w:adjustRightInd w:val="0"/>
        <w:snapToGrid w:val="0"/>
        <w:spacing w:line="288" w:lineRule="auto"/>
        <w:ind w:firstLine="420" w:firstLineChars="200"/>
        <w:rPr>
          <w:sz w:val="21"/>
          <w:szCs w:val="21"/>
        </w:rPr>
      </w:pPr>
      <w:r>
        <w:rPr>
          <w:rFonts w:hint="eastAsia"/>
          <w:sz w:val="21"/>
          <w:szCs w:val="21"/>
        </w:rPr>
        <w:t>（3）以非法手段取得证明材料。证据来源的合法性存在明显疑问，投诉人无法证明其取得方式合法的，视为以非法手段取得证明材料。</w:t>
      </w:r>
    </w:p>
    <w:bookmarkEnd w:id="34"/>
    <w:p>
      <w:pPr>
        <w:adjustRightInd w:val="0"/>
        <w:snapToGrid w:val="0"/>
        <w:spacing w:line="288" w:lineRule="auto"/>
        <w:outlineLvl w:val="2"/>
        <w:rPr>
          <w:b/>
          <w:spacing w:val="-6"/>
          <w:kern w:val="0"/>
          <w:sz w:val="21"/>
          <w:szCs w:val="21"/>
        </w:rPr>
      </w:pPr>
      <w:bookmarkStart w:id="35" w:name="_Hlk92273111"/>
      <w:r>
        <w:rPr>
          <w:b/>
          <w:spacing w:val="-6"/>
          <w:kern w:val="0"/>
          <w:sz w:val="21"/>
          <w:szCs w:val="21"/>
        </w:rPr>
        <w:t>（</w:t>
      </w:r>
      <w:r>
        <w:rPr>
          <w:rFonts w:hint="eastAsia"/>
          <w:b/>
          <w:spacing w:val="-6"/>
          <w:kern w:val="0"/>
          <w:sz w:val="21"/>
          <w:szCs w:val="21"/>
        </w:rPr>
        <w:t>九</w:t>
      </w:r>
      <w:r>
        <w:rPr>
          <w:b/>
          <w:spacing w:val="-6"/>
          <w:kern w:val="0"/>
          <w:sz w:val="21"/>
          <w:szCs w:val="21"/>
        </w:rPr>
        <w:t>）</w:t>
      </w:r>
      <w:r>
        <w:rPr>
          <w:rFonts w:hint="eastAsia"/>
          <w:b/>
          <w:spacing w:val="-6"/>
          <w:kern w:val="0"/>
          <w:sz w:val="21"/>
          <w:szCs w:val="21"/>
        </w:rPr>
        <w:t>采购项目需要落实的政府采购政策</w:t>
      </w:r>
    </w:p>
    <w:p>
      <w:pPr>
        <w:adjustRightInd w:val="0"/>
        <w:snapToGrid w:val="0"/>
        <w:spacing w:line="288" w:lineRule="auto"/>
        <w:ind w:firstLine="398" w:firstLineChars="200"/>
        <w:jc w:val="left"/>
        <w:rPr>
          <w:rFonts w:cs="Times New Roman"/>
          <w:spacing w:val="-6"/>
          <w:sz w:val="21"/>
          <w:szCs w:val="21"/>
        </w:rPr>
      </w:pPr>
      <w:r>
        <w:rPr>
          <w:rFonts w:hint="eastAsia" w:cs="Times New Roman"/>
          <w:b/>
          <w:bCs/>
          <w:spacing w:val="-6"/>
          <w:sz w:val="21"/>
          <w:szCs w:val="21"/>
        </w:rPr>
        <w:t>1</w:t>
      </w:r>
      <w:r>
        <w:rPr>
          <w:rFonts w:cs="Times New Roman"/>
          <w:b/>
          <w:bCs/>
          <w:spacing w:val="-6"/>
          <w:sz w:val="21"/>
          <w:szCs w:val="21"/>
        </w:rPr>
        <w:t>.</w:t>
      </w:r>
      <w:r>
        <w:rPr>
          <w:rFonts w:cs="Times New Roman"/>
          <w:spacing w:val="-6"/>
          <w:sz w:val="21"/>
          <w:szCs w:val="21"/>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spacing w:val="-6"/>
          <w:sz w:val="21"/>
          <w:szCs w:val="21"/>
        </w:rPr>
      </w:pPr>
      <w:r>
        <w:rPr>
          <w:rFonts w:cs="Times New Roman"/>
          <w:b/>
          <w:bCs/>
          <w:spacing w:val="-6"/>
          <w:sz w:val="21"/>
          <w:szCs w:val="21"/>
        </w:rPr>
        <w:t>2.支持绿色发展</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spacing w:val="-6"/>
          <w:sz w:val="21"/>
          <w:szCs w:val="21"/>
          <w:u w:val="single"/>
        </w:rPr>
      </w:pPr>
      <w:r>
        <w:rPr>
          <w:rFonts w:cs="Times New Roman"/>
          <w:spacing w:val="-6"/>
          <w:sz w:val="21"/>
          <w:szCs w:val="21"/>
          <w:u w:val="single"/>
        </w:rPr>
        <w:t>▲采购人拟采购的产品属于政府强制采购的节能产品品目清单范围的，供应商未按磋商文件要求提供国家确定的认证机构出具的、有效的节能产品认证证书的，</w:t>
      </w:r>
      <w:r>
        <w:rPr>
          <w:rFonts w:hint="eastAsia" w:cs="Times New Roman"/>
          <w:spacing w:val="-6"/>
          <w:sz w:val="21"/>
          <w:szCs w:val="21"/>
          <w:u w:val="single"/>
        </w:rPr>
        <w:t>响应</w:t>
      </w:r>
      <w:r>
        <w:rPr>
          <w:rFonts w:cs="Times New Roman"/>
          <w:spacing w:val="-6"/>
          <w:sz w:val="21"/>
          <w:szCs w:val="21"/>
          <w:u w:val="single"/>
        </w:rPr>
        <w:t>无效。</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cs="Times New Roman"/>
          <w:b/>
          <w:bCs/>
          <w:spacing w:val="-6"/>
          <w:sz w:val="21"/>
          <w:szCs w:val="21"/>
        </w:rPr>
      </w:pPr>
      <w:r>
        <w:rPr>
          <w:rFonts w:hint="eastAsia" w:cs="Times New Roman"/>
          <w:b/>
          <w:bCs/>
          <w:spacing w:val="-6"/>
          <w:sz w:val="21"/>
          <w:szCs w:val="21"/>
        </w:rPr>
        <w:t>3.支持科技创新</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优先推荐专精特新中小企业、创新产品参加政府采购活动。对省级以上主管部门认定的首台套产品，自纳入《省推广应用指导目录》起三年内参加政府采购活动，视同已具备相应销售业绩，业绩分为满分。</w:t>
      </w:r>
    </w:p>
    <w:p>
      <w:pPr>
        <w:adjustRightInd w:val="0"/>
        <w:snapToGrid w:val="0"/>
        <w:spacing w:line="288" w:lineRule="auto"/>
        <w:ind w:firstLine="398" w:firstLineChars="200"/>
        <w:jc w:val="left"/>
        <w:rPr>
          <w:rFonts w:cs="Times New Roman"/>
          <w:b/>
          <w:bCs/>
          <w:spacing w:val="-6"/>
          <w:sz w:val="21"/>
          <w:szCs w:val="21"/>
        </w:rPr>
      </w:pPr>
      <w:r>
        <w:rPr>
          <w:rFonts w:hint="eastAsia" w:cs="Times New Roman"/>
          <w:b/>
          <w:bCs/>
          <w:spacing w:val="-6"/>
          <w:sz w:val="21"/>
          <w:szCs w:val="21"/>
        </w:rPr>
        <w:t>4</w:t>
      </w:r>
      <w:r>
        <w:rPr>
          <w:rFonts w:cs="Times New Roman"/>
          <w:b/>
          <w:bCs/>
          <w:spacing w:val="-6"/>
          <w:sz w:val="21"/>
          <w:szCs w:val="21"/>
        </w:rPr>
        <w:t>.支持中小企业发展</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符合中小企业划分标准的个体工商户，在政府采购活动中视同中小企业。</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对于未预留份额专门面向中小企业的政府采购货物或服务项目，以及预留份额政府采购货物或服务项目中的非预留部分标项，对小型和微型企业的</w:t>
      </w:r>
      <w:r>
        <w:rPr>
          <w:rFonts w:hint="eastAsia" w:cs="Times New Roman"/>
          <w:spacing w:val="-6"/>
          <w:sz w:val="21"/>
          <w:szCs w:val="21"/>
        </w:rPr>
        <w:t>最后</w:t>
      </w:r>
      <w:r>
        <w:rPr>
          <w:rFonts w:cs="Times New Roman"/>
          <w:spacing w:val="-6"/>
          <w:sz w:val="21"/>
          <w:szCs w:val="21"/>
        </w:rPr>
        <w:t>报价给予</w:t>
      </w:r>
      <w:r>
        <w:rPr>
          <w:rFonts w:hint="eastAsia" w:cs="Times New Roman"/>
          <w:spacing w:val="-6"/>
          <w:sz w:val="21"/>
          <w:szCs w:val="21"/>
        </w:rPr>
        <w:t>10%</w:t>
      </w:r>
      <w:r>
        <w:rPr>
          <w:rFonts w:cs="Times New Roman"/>
          <w:spacing w:val="-6"/>
          <w:sz w:val="21"/>
          <w:szCs w:val="21"/>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spacing w:val="-6"/>
          <w:sz w:val="21"/>
          <w:szCs w:val="21"/>
        </w:rPr>
        <w:t>4%</w:t>
      </w:r>
      <w:r>
        <w:rPr>
          <w:rFonts w:cs="Times New Roman"/>
          <w:spacing w:val="-6"/>
          <w:sz w:val="21"/>
          <w:szCs w:val="21"/>
        </w:rPr>
        <w:t>的扣除，用扣除后的价格参加评审。组成联合体或者接受分包的小微企业与联合体内其他企业、分包企业之间存在直接控</w:t>
      </w:r>
      <w:r>
        <w:rPr>
          <w:rFonts w:hint="eastAsia" w:cs="Times New Roman"/>
          <w:spacing w:val="-6"/>
          <w:sz w:val="21"/>
          <w:szCs w:val="21"/>
        </w:rPr>
        <w:t>股、管理关系的，不享受价格扣除优惠政策。</w:t>
      </w:r>
    </w:p>
    <w:p>
      <w:pPr>
        <w:adjustRightInd w:val="0"/>
        <w:snapToGrid w:val="0"/>
        <w:spacing w:line="288" w:lineRule="auto"/>
        <w:ind w:firstLine="396" w:firstLineChars="200"/>
        <w:jc w:val="left"/>
        <w:rPr>
          <w:rFonts w:cs="Times New Roman"/>
          <w:spacing w:val="-6"/>
          <w:sz w:val="21"/>
          <w:szCs w:val="21"/>
          <w:u w:val="single"/>
        </w:rPr>
      </w:pPr>
      <w:r>
        <w:rPr>
          <w:rFonts w:cs="Times New Roman"/>
          <w:spacing w:val="-6"/>
          <w:sz w:val="21"/>
          <w:szCs w:val="21"/>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spacing w:val="-6"/>
          <w:sz w:val="21"/>
          <w:szCs w:val="21"/>
          <w:u w:val="single"/>
        </w:rPr>
      </w:pPr>
      <w:r>
        <w:rPr>
          <w:rFonts w:cs="Times New Roman"/>
          <w:spacing w:val="-6"/>
          <w:sz w:val="21"/>
          <w:szCs w:val="21"/>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中小企业享受扶持政策获得政府采购合同的，小微企业不得将合同分包给大中型企业，中型企业不得将合同分包给大型企业。</w:t>
      </w:r>
      <w:bookmarkEnd w:id="35"/>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除财库</w:t>
      </w:r>
      <w:r>
        <w:rPr>
          <w:rFonts w:cs="Times New Roman"/>
          <w:spacing w:val="-6"/>
          <w:sz w:val="21"/>
          <w:szCs w:val="21"/>
        </w:rPr>
        <w:t>《政府采购促进中小企业发展管理办法》</w:t>
      </w:r>
      <w:r>
        <w:rPr>
          <w:rFonts w:hint="eastAsia" w:cs="Times New Roman"/>
          <w:spacing w:val="-6"/>
          <w:sz w:val="21"/>
          <w:szCs w:val="21"/>
        </w:rPr>
        <w:t>（财库〔</w:t>
      </w:r>
      <w:r>
        <w:rPr>
          <w:rFonts w:cs="Times New Roman"/>
          <w:spacing w:val="-6"/>
          <w:sz w:val="21"/>
          <w:szCs w:val="21"/>
        </w:rPr>
        <w:t>2020〕46号</w:t>
      </w:r>
      <w:r>
        <w:rPr>
          <w:rFonts w:hint="eastAsia" w:cs="Times New Roman"/>
          <w:spacing w:val="-6"/>
          <w:sz w:val="21"/>
          <w:szCs w:val="21"/>
        </w:rPr>
        <w:t>）、</w:t>
      </w:r>
      <w:r>
        <w:rPr>
          <w:rFonts w:cs="Times New Roman"/>
          <w:spacing w:val="-6"/>
          <w:sz w:val="21"/>
          <w:szCs w:val="21"/>
        </w:rPr>
        <w:t>《关于促进残疾人就业政府采购政策的通知》（财库〔2017〕141号）</w:t>
      </w:r>
      <w:r>
        <w:rPr>
          <w:rFonts w:hint="eastAsia" w:cs="Times New Roman"/>
          <w:spacing w:val="-6"/>
          <w:sz w:val="21"/>
          <w:szCs w:val="21"/>
        </w:rPr>
        <w:t>、</w:t>
      </w:r>
      <w:r>
        <w:rPr>
          <w:rFonts w:cs="Times New Roman"/>
          <w:spacing w:val="-6"/>
          <w:sz w:val="21"/>
          <w:szCs w:val="21"/>
        </w:rPr>
        <w:t>《关于政府采购支持监狱企业发展有关问题的通知》（财库[2014]68号）规定企业类型以外的供应商不享受中小企业扶持政策</w:t>
      </w:r>
      <w:r>
        <w:rPr>
          <w:rFonts w:hint="eastAsia" w:cs="Times New Roman"/>
          <w:spacing w:val="-6"/>
          <w:sz w:val="21"/>
          <w:szCs w:val="21"/>
        </w:rPr>
        <w:t>。</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1"/>
        <w:rPr>
          <w:b/>
          <w:bCs/>
          <w:sz w:val="21"/>
          <w:szCs w:val="21"/>
        </w:rPr>
      </w:pPr>
      <w:r>
        <w:rPr>
          <w:rFonts w:hint="eastAsia"/>
          <w:b/>
          <w:bCs/>
          <w:sz w:val="21"/>
          <w:szCs w:val="21"/>
        </w:rPr>
        <w:t>二、磋商文件</w:t>
      </w:r>
    </w:p>
    <w:p>
      <w:pPr>
        <w:adjustRightInd w:val="0"/>
        <w:snapToGrid w:val="0"/>
        <w:spacing w:line="288" w:lineRule="auto"/>
        <w:rPr>
          <w:b/>
          <w:bCs/>
          <w:sz w:val="21"/>
          <w:szCs w:val="21"/>
        </w:rPr>
      </w:pPr>
      <w:r>
        <w:rPr>
          <w:rFonts w:hint="eastAsia"/>
          <w:b/>
          <w:bCs/>
          <w:sz w:val="21"/>
          <w:szCs w:val="21"/>
        </w:rPr>
        <w:t>（一）磋商文件的构成</w:t>
      </w:r>
    </w:p>
    <w:p>
      <w:pPr>
        <w:adjustRightInd w:val="0"/>
        <w:snapToGrid w:val="0"/>
        <w:spacing w:line="288" w:lineRule="auto"/>
        <w:ind w:firstLine="420" w:firstLineChars="200"/>
        <w:rPr>
          <w:sz w:val="21"/>
          <w:szCs w:val="21"/>
        </w:rPr>
      </w:pPr>
      <w:r>
        <w:rPr>
          <w:rFonts w:hint="eastAsia"/>
          <w:sz w:val="21"/>
          <w:szCs w:val="21"/>
        </w:rPr>
        <w:t>本磋商文件由以下部分组成：</w:t>
      </w:r>
    </w:p>
    <w:p>
      <w:pPr>
        <w:adjustRightInd w:val="0"/>
        <w:snapToGrid w:val="0"/>
        <w:spacing w:line="288" w:lineRule="auto"/>
        <w:ind w:firstLine="420" w:firstLineChars="200"/>
        <w:rPr>
          <w:sz w:val="21"/>
          <w:szCs w:val="21"/>
        </w:rPr>
      </w:pPr>
      <w:r>
        <w:rPr>
          <w:rFonts w:hint="eastAsia"/>
          <w:sz w:val="21"/>
          <w:szCs w:val="21"/>
        </w:rPr>
        <w:t>1.采购邀请</w:t>
      </w:r>
    </w:p>
    <w:p>
      <w:pPr>
        <w:adjustRightInd w:val="0"/>
        <w:snapToGrid w:val="0"/>
        <w:spacing w:line="288" w:lineRule="auto"/>
        <w:ind w:firstLine="420" w:firstLineChars="200"/>
        <w:rPr>
          <w:sz w:val="21"/>
          <w:szCs w:val="21"/>
        </w:rPr>
      </w:pPr>
      <w:r>
        <w:rPr>
          <w:rFonts w:hint="eastAsia"/>
          <w:sz w:val="21"/>
          <w:szCs w:val="21"/>
        </w:rPr>
        <w:t>2.采购需求</w:t>
      </w:r>
    </w:p>
    <w:p>
      <w:pPr>
        <w:adjustRightInd w:val="0"/>
        <w:snapToGrid w:val="0"/>
        <w:spacing w:line="288" w:lineRule="auto"/>
        <w:ind w:firstLine="420" w:firstLineChars="200"/>
        <w:rPr>
          <w:sz w:val="21"/>
          <w:szCs w:val="21"/>
        </w:rPr>
      </w:pPr>
      <w:r>
        <w:rPr>
          <w:rFonts w:hint="eastAsia"/>
          <w:sz w:val="21"/>
          <w:szCs w:val="21"/>
        </w:rPr>
        <w:t>3.供应商须知</w:t>
      </w:r>
    </w:p>
    <w:p>
      <w:pPr>
        <w:adjustRightInd w:val="0"/>
        <w:snapToGrid w:val="0"/>
        <w:spacing w:line="288" w:lineRule="auto"/>
        <w:ind w:firstLine="420" w:firstLineChars="200"/>
        <w:rPr>
          <w:sz w:val="21"/>
          <w:szCs w:val="21"/>
        </w:rPr>
      </w:pPr>
      <w:r>
        <w:rPr>
          <w:rFonts w:hint="eastAsia"/>
          <w:sz w:val="21"/>
          <w:szCs w:val="21"/>
        </w:rPr>
        <w:t>4.评审方法和评审标准</w:t>
      </w:r>
    </w:p>
    <w:p>
      <w:pPr>
        <w:adjustRightInd w:val="0"/>
        <w:snapToGrid w:val="0"/>
        <w:spacing w:line="288" w:lineRule="auto"/>
        <w:ind w:firstLine="420" w:firstLineChars="200"/>
        <w:rPr>
          <w:sz w:val="21"/>
          <w:szCs w:val="21"/>
        </w:rPr>
      </w:pPr>
      <w:r>
        <w:rPr>
          <w:rFonts w:hint="eastAsia"/>
          <w:sz w:val="21"/>
          <w:szCs w:val="21"/>
        </w:rPr>
        <w:t>5.拟签订的合同文本</w:t>
      </w:r>
    </w:p>
    <w:p>
      <w:pPr>
        <w:adjustRightInd w:val="0"/>
        <w:snapToGrid w:val="0"/>
        <w:spacing w:line="288" w:lineRule="auto"/>
        <w:ind w:firstLine="420" w:firstLineChars="200"/>
        <w:rPr>
          <w:sz w:val="21"/>
          <w:szCs w:val="21"/>
        </w:rPr>
      </w:pPr>
      <w:r>
        <w:rPr>
          <w:rFonts w:hint="eastAsia"/>
          <w:sz w:val="21"/>
          <w:szCs w:val="21"/>
        </w:rPr>
        <w:t>6.响应文件格式</w:t>
      </w:r>
    </w:p>
    <w:p>
      <w:pPr>
        <w:adjustRightInd w:val="0"/>
        <w:snapToGrid w:val="0"/>
        <w:spacing w:line="288" w:lineRule="auto"/>
        <w:ind w:firstLine="420" w:firstLineChars="200"/>
        <w:rPr>
          <w:sz w:val="21"/>
          <w:szCs w:val="21"/>
        </w:rPr>
      </w:pPr>
      <w:r>
        <w:rPr>
          <w:rFonts w:hint="eastAsia"/>
          <w:sz w:val="21"/>
          <w:szCs w:val="21"/>
        </w:rPr>
        <w:t>7.本项目磋商文件的澄清、答复、修改、补充的内容</w:t>
      </w:r>
    </w:p>
    <w:p>
      <w:pPr>
        <w:adjustRightInd w:val="0"/>
        <w:snapToGrid w:val="0"/>
        <w:spacing w:line="288" w:lineRule="auto"/>
        <w:rPr>
          <w:b/>
          <w:bCs/>
          <w:sz w:val="21"/>
          <w:szCs w:val="21"/>
        </w:rPr>
      </w:pPr>
      <w:r>
        <w:rPr>
          <w:rFonts w:hint="eastAsia"/>
          <w:b/>
          <w:bCs/>
          <w:sz w:val="21"/>
          <w:szCs w:val="21"/>
        </w:rPr>
        <w:t>（二）供应商的风险</w:t>
      </w:r>
    </w:p>
    <w:p>
      <w:pPr>
        <w:adjustRightInd w:val="0"/>
        <w:snapToGrid w:val="0"/>
        <w:spacing w:line="288" w:lineRule="auto"/>
        <w:ind w:firstLine="420" w:firstLineChars="200"/>
        <w:rPr>
          <w:sz w:val="21"/>
          <w:szCs w:val="21"/>
        </w:rPr>
      </w:pPr>
      <w:r>
        <w:rPr>
          <w:rFonts w:hint="eastAsia"/>
          <w:sz w:val="21"/>
          <w:szCs w:val="21"/>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sz w:val="21"/>
          <w:szCs w:val="21"/>
        </w:rPr>
      </w:pPr>
      <w:r>
        <w:rPr>
          <w:rFonts w:hint="eastAsia"/>
          <w:b/>
          <w:bCs/>
          <w:sz w:val="21"/>
          <w:szCs w:val="21"/>
        </w:rPr>
        <w:t>（三）磋商文件的澄清与修改</w:t>
      </w:r>
    </w:p>
    <w:p>
      <w:pPr>
        <w:adjustRightInd w:val="0"/>
        <w:snapToGrid w:val="0"/>
        <w:spacing w:line="288" w:lineRule="auto"/>
        <w:ind w:firstLine="420" w:firstLineChars="200"/>
        <w:rPr>
          <w:sz w:val="21"/>
          <w:szCs w:val="21"/>
        </w:rPr>
      </w:pPr>
      <w:r>
        <w:rPr>
          <w:rFonts w:hint="eastAsia"/>
          <w:sz w:val="21"/>
          <w:szCs w:val="21"/>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sz w:val="21"/>
          <w:szCs w:val="21"/>
        </w:rPr>
      </w:pPr>
      <w:r>
        <w:rPr>
          <w:rFonts w:hint="eastAsia"/>
          <w:sz w:val="21"/>
          <w:szCs w:val="21"/>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sz w:val="21"/>
          <w:szCs w:val="21"/>
        </w:rPr>
      </w:pPr>
      <w:r>
        <w:rPr>
          <w:rFonts w:hint="eastAsia"/>
          <w:sz w:val="21"/>
          <w:szCs w:val="21"/>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sz w:val="21"/>
          <w:szCs w:val="21"/>
        </w:rPr>
      </w:pPr>
      <w:r>
        <w:rPr>
          <w:rFonts w:hint="eastAsia"/>
          <w:sz w:val="21"/>
          <w:szCs w:val="21"/>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sz w:val="21"/>
          <w:szCs w:val="21"/>
        </w:rPr>
      </w:pPr>
      <w:r>
        <w:rPr>
          <w:rFonts w:hint="eastAsia"/>
          <w:sz w:val="21"/>
          <w:szCs w:val="21"/>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1"/>
        <w:rPr>
          <w:b/>
          <w:bCs/>
          <w:sz w:val="21"/>
          <w:szCs w:val="21"/>
        </w:rPr>
      </w:pPr>
      <w:r>
        <w:rPr>
          <w:rFonts w:hint="eastAsia"/>
          <w:b/>
          <w:bCs/>
          <w:sz w:val="21"/>
          <w:szCs w:val="21"/>
        </w:rPr>
        <w:t>三、响应文件的编制</w:t>
      </w:r>
    </w:p>
    <w:p>
      <w:pPr>
        <w:adjustRightInd w:val="0"/>
        <w:snapToGrid w:val="0"/>
        <w:spacing w:line="288" w:lineRule="auto"/>
        <w:rPr>
          <w:b/>
          <w:bCs/>
          <w:sz w:val="21"/>
          <w:szCs w:val="21"/>
        </w:rPr>
      </w:pPr>
      <w:r>
        <w:rPr>
          <w:rFonts w:hint="eastAsia"/>
          <w:b/>
          <w:bCs/>
          <w:sz w:val="21"/>
          <w:szCs w:val="21"/>
        </w:rPr>
        <w:t>（一）响应文件的组成</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响应文件（电子加密响应文件）由</w:t>
      </w:r>
      <w:r>
        <w:rPr>
          <w:rFonts w:hint="eastAsia" w:cs="Times New Roman"/>
          <w:b/>
          <w:spacing w:val="-6"/>
          <w:sz w:val="21"/>
          <w:szCs w:val="21"/>
        </w:rPr>
        <w:t>资格文件、报价文件、商务和技术文件三部分</w:t>
      </w:r>
      <w:r>
        <w:rPr>
          <w:rFonts w:hint="eastAsia" w:cs="Times New Roman"/>
          <w:bCs/>
          <w:spacing w:val="-6"/>
          <w:sz w:val="21"/>
          <w:szCs w:val="21"/>
        </w:rPr>
        <w:t>组成（格式详见磋商文件第六章）。供应商应将响应文件各部分</w:t>
      </w:r>
      <w:r>
        <w:rPr>
          <w:rFonts w:hint="eastAsia" w:cs="Times New Roman"/>
          <w:b/>
          <w:spacing w:val="-6"/>
          <w:sz w:val="21"/>
          <w:szCs w:val="21"/>
        </w:rPr>
        <w:t>分别上传</w:t>
      </w:r>
      <w:r>
        <w:rPr>
          <w:rFonts w:hint="eastAsia" w:cs="Times New Roman"/>
          <w:bCs/>
          <w:spacing w:val="-6"/>
          <w:sz w:val="21"/>
          <w:szCs w:val="21"/>
        </w:rPr>
        <w:t>至政府采购云平台指定位置。</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响应文件组成：详见“第六章</w:t>
      </w:r>
      <w:r>
        <w:rPr>
          <w:rFonts w:cs="Times New Roman"/>
          <w:spacing w:val="-6"/>
          <w:sz w:val="21"/>
          <w:szCs w:val="21"/>
        </w:rPr>
        <w:t xml:space="preserve">  </w:t>
      </w:r>
      <w:r>
        <w:rPr>
          <w:rFonts w:hint="eastAsia" w:cs="Times New Roman"/>
          <w:spacing w:val="-6"/>
          <w:sz w:val="21"/>
          <w:szCs w:val="21"/>
        </w:rPr>
        <w:t>响应</w:t>
      </w:r>
      <w:r>
        <w:rPr>
          <w:rFonts w:cs="Times New Roman"/>
          <w:spacing w:val="-6"/>
          <w:sz w:val="21"/>
          <w:szCs w:val="21"/>
        </w:rPr>
        <w:t>文件格式</w:t>
      </w:r>
      <w:r>
        <w:rPr>
          <w:rFonts w:hint="eastAsia" w:cs="Times New Roman"/>
          <w:spacing w:val="-6"/>
          <w:sz w:val="21"/>
          <w:szCs w:val="21"/>
        </w:rPr>
        <w:t>”目录</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如供应商提供的产品技术支持材料与采购需求偏离表响应不一致，以产品技术支持材料为准。</w:t>
      </w:r>
    </w:p>
    <w:p>
      <w:pPr>
        <w:adjustRightInd w:val="0"/>
        <w:snapToGrid w:val="0"/>
        <w:spacing w:line="288" w:lineRule="auto"/>
        <w:rPr>
          <w:b/>
          <w:bCs/>
          <w:sz w:val="21"/>
          <w:szCs w:val="21"/>
        </w:rPr>
      </w:pPr>
      <w:r>
        <w:rPr>
          <w:rFonts w:hint="eastAsia"/>
          <w:b/>
          <w:bCs/>
          <w:sz w:val="21"/>
          <w:szCs w:val="21"/>
        </w:rPr>
        <w:t>（二）响应文件的签署和份数</w:t>
      </w:r>
    </w:p>
    <w:p>
      <w:pPr>
        <w:adjustRightInd w:val="0"/>
        <w:snapToGrid w:val="0"/>
        <w:spacing w:line="288" w:lineRule="auto"/>
        <w:ind w:firstLine="420" w:firstLineChars="200"/>
        <w:rPr>
          <w:sz w:val="21"/>
          <w:szCs w:val="21"/>
        </w:rPr>
      </w:pPr>
      <w:r>
        <w:rPr>
          <w:rFonts w:hint="eastAsia"/>
          <w:sz w:val="21"/>
          <w:szCs w:val="21"/>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sz w:val="21"/>
          <w:szCs w:val="21"/>
        </w:rPr>
      </w:pPr>
      <w:r>
        <w:rPr>
          <w:rFonts w:hint="eastAsia"/>
          <w:sz w:val="21"/>
          <w:szCs w:val="21"/>
        </w:rPr>
        <w:t>2.响应文件须由供应商在规定位置加盖公章</w:t>
      </w:r>
      <w:bookmarkStart w:id="36" w:name="_Hlk96329193"/>
      <w:r>
        <w:rPr>
          <w:rFonts w:hint="eastAsia"/>
          <w:sz w:val="21"/>
          <w:szCs w:val="21"/>
        </w:rPr>
        <w:t>，供应商应写全称。</w:t>
      </w:r>
      <w:bookmarkEnd w:id="36"/>
    </w:p>
    <w:p>
      <w:pPr>
        <w:adjustRightInd w:val="0"/>
        <w:snapToGrid w:val="0"/>
        <w:spacing w:line="288" w:lineRule="auto"/>
        <w:ind w:firstLine="420" w:firstLineChars="200"/>
        <w:rPr>
          <w:sz w:val="21"/>
          <w:szCs w:val="21"/>
        </w:rPr>
      </w:pPr>
      <w:r>
        <w:rPr>
          <w:rFonts w:hint="eastAsia"/>
          <w:sz w:val="21"/>
          <w:szCs w:val="21"/>
        </w:rPr>
        <w:t>3.响应文件不得涂改，若有修改错漏处，须由供应商加盖公章，或者由供应商代表签名。响应文件因字迹潦草或表达不清所引起的后果由供应商负责。</w:t>
      </w:r>
    </w:p>
    <w:p>
      <w:pPr>
        <w:adjustRightInd w:val="0"/>
        <w:snapToGrid w:val="0"/>
        <w:spacing w:line="288" w:lineRule="auto"/>
        <w:ind w:firstLine="422" w:firstLineChars="200"/>
        <w:rPr>
          <w:b/>
          <w:bCs/>
          <w:sz w:val="21"/>
          <w:szCs w:val="21"/>
        </w:rPr>
      </w:pPr>
      <w:r>
        <w:rPr>
          <w:rFonts w:hint="eastAsia"/>
          <w:b/>
          <w:bCs/>
          <w:sz w:val="21"/>
          <w:szCs w:val="21"/>
        </w:rPr>
        <w:t>4.响应文件份数：</w:t>
      </w:r>
    </w:p>
    <w:p>
      <w:pPr>
        <w:adjustRightInd w:val="0"/>
        <w:snapToGrid w:val="0"/>
        <w:spacing w:line="288" w:lineRule="auto"/>
        <w:ind w:firstLine="422" w:firstLineChars="200"/>
        <w:rPr>
          <w:b/>
          <w:bCs/>
          <w:sz w:val="21"/>
          <w:szCs w:val="21"/>
        </w:rPr>
      </w:pPr>
      <w:r>
        <w:rPr>
          <w:rFonts w:hint="eastAsia"/>
          <w:b/>
          <w:bCs/>
          <w:sz w:val="21"/>
          <w:szCs w:val="21"/>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adjustRightInd w:val="0"/>
        <w:snapToGrid w:val="0"/>
        <w:spacing w:line="288" w:lineRule="auto"/>
        <w:ind w:firstLine="422" w:firstLineChars="200"/>
        <w:rPr>
          <w:b/>
          <w:bCs/>
          <w:sz w:val="21"/>
          <w:szCs w:val="21"/>
        </w:rPr>
      </w:pPr>
      <w:r>
        <w:rPr>
          <w:rFonts w:hint="eastAsia"/>
          <w:b/>
          <w:bCs/>
          <w:sz w:val="21"/>
          <w:szCs w:val="21"/>
        </w:rPr>
        <w:t>特别说明：双休日和法定节假日不收件，供应商自行承担邮寄风险。</w:t>
      </w:r>
    </w:p>
    <w:p>
      <w:pPr>
        <w:adjustRightInd w:val="0"/>
        <w:snapToGrid w:val="0"/>
        <w:spacing w:line="288" w:lineRule="auto"/>
        <w:ind w:firstLine="422" w:firstLineChars="200"/>
        <w:rPr>
          <w:b/>
          <w:bCs/>
          <w:sz w:val="21"/>
          <w:szCs w:val="21"/>
        </w:rPr>
      </w:pPr>
      <w:r>
        <w:rPr>
          <w:rFonts w:hint="eastAsia"/>
          <w:b/>
          <w:bCs/>
          <w:sz w:val="21"/>
          <w:szCs w:val="21"/>
        </w:rPr>
        <w:t>备注：</w:t>
      </w:r>
    </w:p>
    <w:p>
      <w:pPr>
        <w:adjustRightInd w:val="0"/>
        <w:snapToGrid w:val="0"/>
        <w:spacing w:line="288" w:lineRule="auto"/>
        <w:rPr>
          <w:b/>
          <w:bCs/>
          <w:sz w:val="21"/>
          <w:szCs w:val="21"/>
        </w:rPr>
      </w:pPr>
      <w:r>
        <w:rPr>
          <w:rFonts w:hint="eastAsia"/>
          <w:b/>
          <w:bCs/>
          <w:sz w:val="21"/>
          <w:szCs w:val="21"/>
        </w:rPr>
        <w:t>（三）响应文件的上传、递交、修改和撤回</w:t>
      </w:r>
    </w:p>
    <w:p>
      <w:pPr>
        <w:adjustRightInd w:val="0"/>
        <w:snapToGrid w:val="0"/>
        <w:spacing w:line="288" w:lineRule="auto"/>
        <w:ind w:firstLine="420" w:firstLineChars="200"/>
        <w:rPr>
          <w:sz w:val="21"/>
          <w:szCs w:val="21"/>
        </w:rPr>
      </w:pPr>
      <w:r>
        <w:rPr>
          <w:rFonts w:hint="eastAsia"/>
          <w:sz w:val="21"/>
          <w:szCs w:val="21"/>
        </w:rPr>
        <w:t>1.响应文件的上传、递交：</w:t>
      </w:r>
    </w:p>
    <w:p>
      <w:pPr>
        <w:adjustRightInd w:val="0"/>
        <w:snapToGrid w:val="0"/>
        <w:spacing w:line="288" w:lineRule="auto"/>
        <w:ind w:firstLine="420" w:firstLineChars="200"/>
        <w:rPr>
          <w:sz w:val="21"/>
          <w:szCs w:val="21"/>
        </w:rPr>
      </w:pPr>
      <w:r>
        <w:rPr>
          <w:rFonts w:hint="eastAsia"/>
          <w:sz w:val="21"/>
          <w:szCs w:val="21"/>
        </w:rPr>
        <w:t>（1）电子加密响应文件的上传：</w:t>
      </w:r>
    </w:p>
    <w:p>
      <w:pPr>
        <w:adjustRightInd w:val="0"/>
        <w:snapToGrid w:val="0"/>
        <w:spacing w:line="288" w:lineRule="auto"/>
        <w:ind w:firstLine="420" w:firstLineChars="200"/>
        <w:rPr>
          <w:sz w:val="21"/>
          <w:szCs w:val="21"/>
        </w:rPr>
      </w:pPr>
      <w:r>
        <w:rPr>
          <w:rFonts w:hint="eastAsia"/>
          <w:sz w:val="21"/>
          <w:szCs w:val="21"/>
        </w:rPr>
        <w:t>▲a.供应商应在响应文件提交截止时间前将电子加密响应文件成功上传至政府采购云平台，否则响应无效；</w:t>
      </w:r>
    </w:p>
    <w:p>
      <w:pPr>
        <w:adjustRightInd w:val="0"/>
        <w:snapToGrid w:val="0"/>
        <w:spacing w:line="288" w:lineRule="auto"/>
        <w:ind w:firstLine="420" w:firstLineChars="200"/>
        <w:rPr>
          <w:sz w:val="21"/>
          <w:szCs w:val="21"/>
        </w:rPr>
      </w:pPr>
      <w:r>
        <w:rPr>
          <w:rFonts w:hint="eastAsia"/>
          <w:sz w:val="21"/>
          <w:szCs w:val="21"/>
        </w:rPr>
        <w:t>b.电子加密响应文件成功上传后，供应商可自行打印响应文件接收回执。</w:t>
      </w:r>
    </w:p>
    <w:p>
      <w:pPr>
        <w:adjustRightInd w:val="0"/>
        <w:snapToGrid w:val="0"/>
        <w:spacing w:line="288" w:lineRule="auto"/>
        <w:ind w:firstLine="420" w:firstLineChars="200"/>
        <w:rPr>
          <w:sz w:val="21"/>
          <w:szCs w:val="21"/>
        </w:rPr>
      </w:pPr>
      <w:r>
        <w:rPr>
          <w:rFonts w:hint="eastAsia"/>
          <w:sz w:val="21"/>
          <w:szCs w:val="21"/>
        </w:rPr>
        <w:t>（2）备份响应文件的密封包装、递交：</w:t>
      </w:r>
    </w:p>
    <w:p>
      <w:pPr>
        <w:adjustRightInd w:val="0"/>
        <w:snapToGrid w:val="0"/>
        <w:spacing w:line="288" w:lineRule="auto"/>
        <w:ind w:firstLine="420" w:firstLineChars="200"/>
        <w:rPr>
          <w:sz w:val="21"/>
          <w:szCs w:val="21"/>
        </w:rPr>
      </w:pPr>
      <w:r>
        <w:rPr>
          <w:rFonts w:hint="eastAsia"/>
          <w:sz w:val="21"/>
          <w:szCs w:val="21"/>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sz w:val="21"/>
          <w:szCs w:val="21"/>
        </w:rPr>
      </w:pPr>
      <w:r>
        <w:rPr>
          <w:rFonts w:hint="eastAsia"/>
          <w:sz w:val="21"/>
          <w:szCs w:val="21"/>
        </w:rPr>
        <w:t>b.备份响应文件应当密封包装并在包装上标注响应项目名称、供应商名称并加盖公章（非电子签章），供应商逾期送达或者未密封包装的备份响应文件采购代理机构将予以拒收；</w:t>
      </w:r>
    </w:p>
    <w:p>
      <w:pPr>
        <w:adjustRightInd w:val="0"/>
        <w:snapToGrid w:val="0"/>
        <w:spacing w:line="288" w:lineRule="auto"/>
        <w:ind w:firstLine="420" w:firstLineChars="200"/>
        <w:jc w:val="left"/>
        <w:rPr>
          <w:sz w:val="21"/>
          <w:szCs w:val="21"/>
        </w:rPr>
      </w:pPr>
      <w:r>
        <w:rPr>
          <w:rFonts w:hint="eastAsia"/>
          <w:sz w:val="21"/>
          <w:szCs w:val="21"/>
        </w:rPr>
        <w:t>▲c.通过政府采购云平台成功上传的电子加密响应文件已按时解密的，备份响应文件自动失效。</w:t>
      </w:r>
    </w:p>
    <w:p>
      <w:pPr>
        <w:adjustRightInd w:val="0"/>
        <w:snapToGrid w:val="0"/>
        <w:spacing w:line="288" w:lineRule="auto"/>
        <w:ind w:firstLine="420" w:firstLineChars="200"/>
        <w:jc w:val="left"/>
        <w:rPr>
          <w:rFonts w:cs="Times New Roman"/>
          <w:spacing w:val="-6"/>
          <w:sz w:val="21"/>
          <w:szCs w:val="21"/>
        </w:rPr>
      </w:pPr>
      <w:r>
        <w:rPr>
          <w:rFonts w:hint="eastAsia"/>
          <w:sz w:val="21"/>
          <w:szCs w:val="21"/>
        </w:rPr>
        <w:t>▲d.供应商仅递交备份响应文件而未将电子加密响应文件成功上传至政府采购云平台的，响应无效。</w:t>
      </w:r>
    </w:p>
    <w:p>
      <w:pPr>
        <w:adjustRightInd w:val="0"/>
        <w:snapToGrid w:val="0"/>
        <w:spacing w:line="288" w:lineRule="auto"/>
        <w:ind w:firstLine="420" w:firstLineChars="200"/>
        <w:rPr>
          <w:sz w:val="21"/>
          <w:szCs w:val="21"/>
        </w:rPr>
      </w:pPr>
      <w:r>
        <w:rPr>
          <w:rFonts w:hint="eastAsia"/>
          <w:sz w:val="21"/>
          <w:szCs w:val="21"/>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sz w:val="21"/>
          <w:szCs w:val="21"/>
        </w:rPr>
      </w:pPr>
      <w:r>
        <w:rPr>
          <w:sz w:val="21"/>
          <w:szCs w:val="21"/>
        </w:rPr>
        <w:t>3.</w:t>
      </w:r>
      <w:r>
        <w:rPr>
          <w:rFonts w:hint="eastAsia"/>
          <w:sz w:val="21"/>
          <w:szCs w:val="21"/>
        </w:rPr>
        <w:t>供应商</w:t>
      </w:r>
      <w:r>
        <w:rPr>
          <w:sz w:val="21"/>
          <w:szCs w:val="21"/>
        </w:rPr>
        <w:t>因未在线参加开标而导致电子加密</w:t>
      </w:r>
      <w:r>
        <w:rPr>
          <w:rFonts w:hint="eastAsia"/>
          <w:sz w:val="21"/>
          <w:szCs w:val="21"/>
        </w:rPr>
        <w:t>响应</w:t>
      </w:r>
      <w:r>
        <w:rPr>
          <w:sz w:val="21"/>
          <w:szCs w:val="21"/>
        </w:rPr>
        <w:t>文件无法按时解密等一切后果由</w:t>
      </w:r>
      <w:r>
        <w:rPr>
          <w:rFonts w:hint="eastAsia"/>
          <w:sz w:val="21"/>
          <w:szCs w:val="21"/>
        </w:rPr>
        <w:t>供应商</w:t>
      </w:r>
      <w:r>
        <w:rPr>
          <w:sz w:val="21"/>
          <w:szCs w:val="21"/>
        </w:rPr>
        <w:t>自行承担。</w:t>
      </w:r>
    </w:p>
    <w:p>
      <w:pPr>
        <w:adjustRightInd w:val="0"/>
        <w:snapToGrid w:val="0"/>
        <w:spacing w:line="288" w:lineRule="auto"/>
        <w:ind w:firstLine="420" w:firstLineChars="200"/>
        <w:rPr>
          <w:sz w:val="21"/>
          <w:szCs w:val="21"/>
        </w:rPr>
      </w:pPr>
      <w:r>
        <w:rPr>
          <w:sz w:val="21"/>
          <w:szCs w:val="21"/>
        </w:rPr>
        <w:t>4.</w:t>
      </w:r>
      <w:r>
        <w:rPr>
          <w:rFonts w:hint="eastAsia"/>
          <w:sz w:val="21"/>
          <w:szCs w:val="21"/>
        </w:rPr>
        <w:t>供应商</w:t>
      </w:r>
      <w:r>
        <w:rPr>
          <w:sz w:val="21"/>
          <w:szCs w:val="21"/>
        </w:rPr>
        <w:t>应按照</w:t>
      </w:r>
      <w:r>
        <w:rPr>
          <w:rFonts w:hint="eastAsia"/>
          <w:sz w:val="21"/>
          <w:szCs w:val="21"/>
        </w:rPr>
        <w:t>磋商</w:t>
      </w:r>
      <w:r>
        <w:rPr>
          <w:sz w:val="21"/>
          <w:szCs w:val="21"/>
        </w:rPr>
        <w:t>文件和政府采购云平台的要求，根据</w:t>
      </w:r>
      <w:r>
        <w:rPr>
          <w:rFonts w:hint="eastAsia"/>
          <w:sz w:val="21"/>
          <w:szCs w:val="21"/>
        </w:rPr>
        <w:t>响应</w:t>
      </w:r>
      <w:r>
        <w:rPr>
          <w:sz w:val="21"/>
          <w:szCs w:val="21"/>
        </w:rPr>
        <w:t>文件的组成规定的内容及顺序通过政采云电子交易客户端（政采云响应客户端）编制加密</w:t>
      </w:r>
      <w:r>
        <w:rPr>
          <w:rFonts w:hint="eastAsia"/>
          <w:sz w:val="21"/>
          <w:szCs w:val="21"/>
        </w:rPr>
        <w:t>响应</w:t>
      </w:r>
      <w:r>
        <w:rPr>
          <w:sz w:val="21"/>
          <w:szCs w:val="21"/>
        </w:rPr>
        <w:t>文件。</w:t>
      </w:r>
    </w:p>
    <w:p>
      <w:pPr>
        <w:adjustRightInd w:val="0"/>
        <w:snapToGrid w:val="0"/>
        <w:spacing w:line="288" w:lineRule="auto"/>
        <w:ind w:firstLine="422" w:firstLineChars="200"/>
        <w:rPr>
          <w:b/>
          <w:bCs/>
          <w:sz w:val="21"/>
          <w:szCs w:val="21"/>
        </w:rPr>
      </w:pPr>
      <w:r>
        <w:rPr>
          <w:rFonts w:hint="eastAsia"/>
          <w:b/>
          <w:bCs/>
          <w:sz w:val="21"/>
          <w:szCs w:val="21"/>
        </w:rPr>
        <w:t>备注：</w:t>
      </w:r>
    </w:p>
    <w:p>
      <w:pPr>
        <w:adjustRightInd w:val="0"/>
        <w:snapToGrid w:val="0"/>
        <w:spacing w:line="288" w:lineRule="auto"/>
        <w:ind w:firstLine="422" w:firstLineChars="200"/>
        <w:rPr>
          <w:b/>
          <w:bCs/>
          <w:sz w:val="21"/>
          <w:szCs w:val="21"/>
        </w:rPr>
      </w:pPr>
      <w:r>
        <w:rPr>
          <w:rFonts w:hint="eastAsia"/>
          <w:b/>
          <w:bCs/>
          <w:sz w:val="21"/>
          <w:szCs w:val="21"/>
        </w:rPr>
        <w:t>供应商可通过浙江省“电子交易/不见面开评标”学习专题提前进行专题学习，熟悉操作，避免影响采购活动（https://edu.zcygov.cn/luban/e-biding）。</w:t>
      </w:r>
    </w:p>
    <w:p>
      <w:pPr>
        <w:adjustRightInd w:val="0"/>
        <w:snapToGrid w:val="0"/>
        <w:spacing w:line="288" w:lineRule="auto"/>
        <w:rPr>
          <w:b/>
          <w:bCs/>
          <w:sz w:val="21"/>
          <w:szCs w:val="21"/>
        </w:rPr>
      </w:pPr>
      <w:r>
        <w:rPr>
          <w:rFonts w:hint="eastAsia"/>
          <w:b/>
          <w:bCs/>
          <w:sz w:val="21"/>
          <w:szCs w:val="21"/>
        </w:rPr>
        <w:t>（四）响应文件的语言及计量</w:t>
      </w:r>
    </w:p>
    <w:p>
      <w:pPr>
        <w:adjustRightInd w:val="0"/>
        <w:snapToGrid w:val="0"/>
        <w:spacing w:line="288" w:lineRule="auto"/>
        <w:ind w:firstLine="420" w:firstLineChars="200"/>
        <w:rPr>
          <w:sz w:val="21"/>
          <w:szCs w:val="21"/>
        </w:rPr>
      </w:pPr>
      <w:r>
        <w:rPr>
          <w:rFonts w:hint="eastAsia"/>
          <w:sz w:val="21"/>
          <w:szCs w:val="21"/>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sz w:val="21"/>
          <w:szCs w:val="21"/>
        </w:rPr>
      </w:pPr>
      <w:r>
        <w:rPr>
          <w:rFonts w:hint="eastAsia"/>
          <w:b/>
          <w:bCs/>
          <w:sz w:val="21"/>
          <w:szCs w:val="21"/>
        </w:rPr>
        <w:t>（五）磋商报价</w:t>
      </w:r>
    </w:p>
    <w:p>
      <w:pPr>
        <w:adjustRightInd w:val="0"/>
        <w:snapToGrid w:val="0"/>
        <w:spacing w:line="288" w:lineRule="auto"/>
        <w:ind w:firstLine="420" w:firstLineChars="200"/>
        <w:rPr>
          <w:sz w:val="21"/>
          <w:szCs w:val="21"/>
        </w:rPr>
      </w:pPr>
      <w:r>
        <w:rPr>
          <w:sz w:val="21"/>
          <w:szCs w:val="21"/>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sz w:val="21"/>
          <w:szCs w:val="21"/>
        </w:rPr>
      </w:pPr>
      <w:r>
        <w:rPr>
          <w:sz w:val="21"/>
          <w:szCs w:val="21"/>
        </w:rPr>
        <w:t>2.本次磋商采用人民币报价；</w:t>
      </w:r>
    </w:p>
    <w:p>
      <w:pPr>
        <w:adjustRightInd w:val="0"/>
        <w:snapToGrid w:val="0"/>
        <w:spacing w:line="288" w:lineRule="auto"/>
        <w:ind w:firstLine="420" w:firstLineChars="200"/>
        <w:rPr>
          <w:sz w:val="21"/>
          <w:szCs w:val="21"/>
        </w:rPr>
      </w:pPr>
      <w:r>
        <w:rPr>
          <w:sz w:val="21"/>
          <w:szCs w:val="21"/>
        </w:rPr>
        <w:t>3.最后磋商报价是履行合同的最终价格，</w:t>
      </w:r>
      <w:r>
        <w:rPr>
          <w:rFonts w:hint="eastAsia"/>
          <w:sz w:val="21"/>
          <w:szCs w:val="21"/>
        </w:rPr>
        <w:t>有关本项目实施所涉及的一切费用均计入报价</w:t>
      </w:r>
      <w:r>
        <w:rPr>
          <w:sz w:val="21"/>
          <w:szCs w:val="21"/>
        </w:rPr>
        <w:t>。</w:t>
      </w:r>
    </w:p>
    <w:p>
      <w:pPr>
        <w:pStyle w:val="5"/>
        <w:adjustRightInd w:val="0"/>
        <w:snapToGrid w:val="0"/>
        <w:spacing w:before="0" w:beforeLines="0" w:after="0" w:afterLines="0" w:line="288" w:lineRule="auto"/>
        <w:ind w:firstLine="420" w:firstLineChars="200"/>
        <w:jc w:val="left"/>
        <w:rPr>
          <w:rFonts w:hAnsi="宋体" w:eastAsia="宋体"/>
          <w:sz w:val="21"/>
          <w:szCs w:val="21"/>
        </w:rPr>
      </w:pPr>
      <w:r>
        <w:rPr>
          <w:rFonts w:hint="eastAsia" w:hAnsi="宋体" w:eastAsia="宋体" w:cs="宋体"/>
          <w:sz w:val="21"/>
          <w:szCs w:val="21"/>
        </w:rPr>
        <w:t>▲4</w:t>
      </w:r>
      <w:r>
        <w:rPr>
          <w:rFonts w:hAnsi="宋体" w:eastAsia="宋体" w:cs="宋体"/>
          <w:sz w:val="21"/>
          <w:szCs w:val="21"/>
        </w:rPr>
        <w:t>.</w:t>
      </w:r>
      <w:r>
        <w:rPr>
          <w:rFonts w:hint="eastAsia" w:hAnsi="宋体" w:eastAsia="宋体" w:cs="宋体"/>
          <w:sz w:val="21"/>
          <w:szCs w:val="21"/>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rFonts w:hAnsi="宋体" w:eastAsia="宋体" w:cs="宋体"/>
          <w:sz w:val="21"/>
          <w:szCs w:val="21"/>
        </w:rPr>
        <w:t>。</w:t>
      </w:r>
    </w:p>
    <w:p>
      <w:pPr>
        <w:adjustRightInd w:val="0"/>
        <w:snapToGrid w:val="0"/>
        <w:spacing w:line="288" w:lineRule="auto"/>
        <w:rPr>
          <w:b/>
          <w:bCs/>
          <w:sz w:val="21"/>
          <w:szCs w:val="21"/>
        </w:rPr>
      </w:pPr>
      <w:r>
        <w:rPr>
          <w:rFonts w:hint="eastAsia"/>
          <w:b/>
          <w:bCs/>
          <w:sz w:val="21"/>
          <w:szCs w:val="21"/>
        </w:rPr>
        <w:t>（六）响应有效期</w:t>
      </w:r>
    </w:p>
    <w:p>
      <w:pPr>
        <w:adjustRightInd w:val="0"/>
        <w:snapToGrid w:val="0"/>
        <w:spacing w:line="288" w:lineRule="auto"/>
        <w:ind w:firstLine="420" w:firstLineChars="200"/>
        <w:rPr>
          <w:sz w:val="21"/>
          <w:szCs w:val="21"/>
        </w:rPr>
      </w:pPr>
      <w:r>
        <w:rPr>
          <w:rFonts w:hint="eastAsia"/>
          <w:sz w:val="21"/>
          <w:szCs w:val="21"/>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sz w:val="21"/>
          <w:szCs w:val="21"/>
        </w:rPr>
      </w:pPr>
      <w:r>
        <w:rPr>
          <w:b/>
          <w:bCs/>
          <w:sz w:val="21"/>
          <w:szCs w:val="21"/>
        </w:rPr>
        <w:br w:type="page"/>
      </w:r>
    </w:p>
    <w:p>
      <w:pPr>
        <w:adjustRightInd w:val="0"/>
        <w:snapToGrid w:val="0"/>
        <w:spacing w:line="288" w:lineRule="auto"/>
        <w:jc w:val="center"/>
        <w:outlineLvl w:val="1"/>
        <w:rPr>
          <w:b/>
          <w:bCs/>
          <w:sz w:val="21"/>
          <w:szCs w:val="21"/>
        </w:rPr>
      </w:pPr>
      <w:r>
        <w:rPr>
          <w:rFonts w:hint="eastAsia"/>
          <w:b/>
          <w:bCs/>
          <w:sz w:val="21"/>
          <w:szCs w:val="21"/>
        </w:rPr>
        <w:t>四、响应无效情形</w:t>
      </w:r>
    </w:p>
    <w:p>
      <w:pPr>
        <w:adjustRightInd w:val="0"/>
        <w:snapToGrid w:val="0"/>
        <w:spacing w:line="288" w:lineRule="auto"/>
        <w:ind w:firstLine="420" w:firstLineChars="200"/>
        <w:rPr>
          <w:sz w:val="21"/>
          <w:szCs w:val="21"/>
        </w:rPr>
      </w:pPr>
      <w:r>
        <w:rPr>
          <w:rFonts w:hint="eastAsia"/>
          <w:sz w:val="21"/>
          <w:szCs w:val="21"/>
        </w:rPr>
        <w:t>未响应磋商文件“▲”标记条款要求的，响应无效。</w:t>
      </w:r>
    </w:p>
    <w:p>
      <w:pPr>
        <w:adjustRightInd w:val="0"/>
        <w:snapToGrid w:val="0"/>
        <w:spacing w:line="288" w:lineRule="auto"/>
        <w:ind w:firstLine="422" w:firstLineChars="200"/>
        <w:rPr>
          <w:b/>
          <w:bCs/>
          <w:sz w:val="21"/>
          <w:szCs w:val="21"/>
        </w:rPr>
      </w:pPr>
      <w:r>
        <w:rPr>
          <w:rFonts w:hint="eastAsia"/>
          <w:b/>
          <w:bCs/>
          <w:sz w:val="21"/>
          <w:szCs w:val="21"/>
        </w:rPr>
        <w:t>1.在资格审查时，如发现下列情形之一的，响应文件将被视为无效：</w:t>
      </w:r>
    </w:p>
    <w:p>
      <w:pPr>
        <w:adjustRightInd w:val="0"/>
        <w:snapToGrid w:val="0"/>
        <w:spacing w:line="288" w:lineRule="auto"/>
        <w:ind w:firstLine="420" w:firstLineChars="200"/>
        <w:rPr>
          <w:sz w:val="21"/>
          <w:szCs w:val="21"/>
        </w:rPr>
      </w:pPr>
      <w:r>
        <w:rPr>
          <w:rFonts w:hint="eastAsia"/>
          <w:sz w:val="21"/>
          <w:szCs w:val="21"/>
        </w:rPr>
        <w:t>（1）资格证明材料不全的，或者不符合磋商文件要求的；</w:t>
      </w:r>
    </w:p>
    <w:p>
      <w:pPr>
        <w:adjustRightInd w:val="0"/>
        <w:snapToGrid w:val="0"/>
        <w:spacing w:line="288" w:lineRule="auto"/>
        <w:ind w:firstLine="420" w:firstLineChars="200"/>
        <w:rPr>
          <w:sz w:val="21"/>
          <w:szCs w:val="21"/>
        </w:rPr>
      </w:pPr>
      <w:r>
        <w:rPr>
          <w:rFonts w:hint="eastAsia"/>
          <w:sz w:val="21"/>
          <w:szCs w:val="21"/>
        </w:rPr>
        <w:t>（</w:t>
      </w:r>
      <w:r>
        <w:rPr>
          <w:sz w:val="21"/>
          <w:szCs w:val="21"/>
        </w:rPr>
        <w:t>2</w:t>
      </w:r>
      <w:r>
        <w:rPr>
          <w:rFonts w:hint="eastAsia"/>
          <w:sz w:val="21"/>
          <w:szCs w:val="21"/>
        </w:rPr>
        <w:t>）供应商不具备磋商文件中规定的资格要求的；</w:t>
      </w:r>
    </w:p>
    <w:p>
      <w:pPr>
        <w:adjustRightInd w:val="0"/>
        <w:snapToGrid w:val="0"/>
        <w:spacing w:line="288" w:lineRule="auto"/>
        <w:ind w:firstLine="420" w:firstLineChars="200"/>
        <w:rPr>
          <w:sz w:val="21"/>
          <w:szCs w:val="21"/>
        </w:rPr>
      </w:pPr>
      <w:r>
        <w:rPr>
          <w:rFonts w:hint="eastAsia"/>
          <w:sz w:val="21"/>
          <w:szCs w:val="21"/>
        </w:rPr>
        <w:t>（3）资格文件未按要求签署、盖章的；</w:t>
      </w:r>
    </w:p>
    <w:p>
      <w:pPr>
        <w:adjustRightInd w:val="0"/>
        <w:snapToGrid w:val="0"/>
        <w:spacing w:line="288" w:lineRule="auto"/>
        <w:ind w:firstLine="420" w:firstLineChars="200"/>
        <w:rPr>
          <w:sz w:val="21"/>
          <w:szCs w:val="21"/>
        </w:rPr>
      </w:pPr>
      <w:r>
        <w:rPr>
          <w:rFonts w:hint="eastAsia"/>
          <w:sz w:val="21"/>
          <w:szCs w:val="21"/>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的。</w:t>
      </w:r>
    </w:p>
    <w:p>
      <w:pPr>
        <w:adjustRightInd w:val="0"/>
        <w:snapToGrid w:val="0"/>
        <w:spacing w:line="288" w:lineRule="auto"/>
        <w:ind w:firstLine="422" w:firstLineChars="200"/>
        <w:rPr>
          <w:b/>
          <w:bCs/>
          <w:sz w:val="21"/>
          <w:szCs w:val="21"/>
        </w:rPr>
      </w:pPr>
      <w:r>
        <w:rPr>
          <w:rFonts w:hint="eastAsia"/>
          <w:b/>
          <w:bCs/>
          <w:sz w:val="21"/>
          <w:szCs w:val="21"/>
        </w:rPr>
        <w:t>2.在符合性审查、商务和技术评审时，如发现下列情形之一的，响应文件将被视为无效：</w:t>
      </w:r>
    </w:p>
    <w:p>
      <w:pPr>
        <w:adjustRightInd w:val="0"/>
        <w:snapToGrid w:val="0"/>
        <w:spacing w:line="288" w:lineRule="auto"/>
        <w:ind w:firstLine="420" w:firstLineChars="200"/>
        <w:jc w:val="left"/>
        <w:rPr>
          <w:sz w:val="21"/>
          <w:szCs w:val="21"/>
        </w:rPr>
      </w:pPr>
      <w:r>
        <w:rPr>
          <w:rFonts w:hint="eastAsia"/>
          <w:sz w:val="21"/>
          <w:szCs w:val="21"/>
        </w:rPr>
        <w:t>（1）商务和技术文件未按要求签署、盖章的；</w:t>
      </w:r>
    </w:p>
    <w:p>
      <w:pPr>
        <w:adjustRightInd w:val="0"/>
        <w:snapToGrid w:val="0"/>
        <w:spacing w:line="288" w:lineRule="auto"/>
        <w:ind w:firstLine="420" w:firstLineChars="200"/>
        <w:jc w:val="left"/>
        <w:rPr>
          <w:sz w:val="21"/>
          <w:szCs w:val="21"/>
        </w:rPr>
      </w:pPr>
      <w:r>
        <w:rPr>
          <w:rFonts w:hint="eastAsia"/>
          <w:sz w:val="21"/>
          <w:szCs w:val="21"/>
        </w:rPr>
        <w:t>（2）未提供或未按要求提供投标函、授权委托书；</w:t>
      </w:r>
    </w:p>
    <w:p>
      <w:pPr>
        <w:adjustRightInd w:val="0"/>
        <w:snapToGrid w:val="0"/>
        <w:spacing w:line="288" w:lineRule="auto"/>
        <w:ind w:firstLine="420" w:firstLineChars="200"/>
        <w:jc w:val="left"/>
        <w:rPr>
          <w:sz w:val="21"/>
          <w:szCs w:val="21"/>
        </w:rPr>
      </w:pPr>
      <w:r>
        <w:rPr>
          <w:rFonts w:hint="eastAsia"/>
          <w:sz w:val="21"/>
          <w:szCs w:val="21"/>
        </w:rPr>
        <w:t>（3）委托授权代表参加投标但未提供符合要求的授权代表社保缴纳证明；</w:t>
      </w:r>
    </w:p>
    <w:p>
      <w:pPr>
        <w:adjustRightInd w:val="0"/>
        <w:snapToGrid w:val="0"/>
        <w:spacing w:line="288" w:lineRule="auto"/>
        <w:ind w:firstLine="420" w:firstLineChars="200"/>
        <w:jc w:val="left"/>
        <w:rPr>
          <w:sz w:val="21"/>
          <w:szCs w:val="21"/>
        </w:rPr>
      </w:pPr>
      <w:r>
        <w:rPr>
          <w:rFonts w:hint="eastAsia"/>
          <w:sz w:val="21"/>
          <w:szCs w:val="21"/>
        </w:rPr>
        <w:t>（4）未提供或未如实提供采购需求偏离表的；</w:t>
      </w:r>
    </w:p>
    <w:p>
      <w:pPr>
        <w:adjustRightInd w:val="0"/>
        <w:snapToGrid w:val="0"/>
        <w:spacing w:line="288" w:lineRule="auto"/>
        <w:ind w:firstLine="420" w:firstLineChars="200"/>
        <w:jc w:val="left"/>
        <w:rPr>
          <w:sz w:val="21"/>
          <w:szCs w:val="21"/>
        </w:rPr>
      </w:pPr>
      <w:r>
        <w:rPr>
          <w:rFonts w:hint="eastAsia"/>
          <w:sz w:val="21"/>
          <w:szCs w:val="21"/>
        </w:rPr>
        <w:t>（5）明显不符合磋商文件要求，</w:t>
      </w:r>
      <w:r>
        <w:rPr>
          <w:rFonts w:hint="eastAsia"/>
          <w:spacing w:val="-6"/>
          <w:sz w:val="21"/>
          <w:szCs w:val="21"/>
        </w:rPr>
        <w:t>或</w:t>
      </w:r>
      <w:r>
        <w:rPr>
          <w:rFonts w:hint="eastAsia"/>
          <w:sz w:val="21"/>
          <w:szCs w:val="21"/>
        </w:rPr>
        <w:t>负偏离达到规定数目的，视为采购人不能接受的附加条件</w:t>
      </w:r>
      <w:r>
        <w:rPr>
          <w:spacing w:val="-6"/>
          <w:sz w:val="21"/>
          <w:szCs w:val="21"/>
        </w:rPr>
        <w:t>；</w:t>
      </w:r>
    </w:p>
    <w:p>
      <w:pPr>
        <w:adjustRightInd w:val="0"/>
        <w:snapToGrid w:val="0"/>
        <w:spacing w:line="288" w:lineRule="auto"/>
        <w:ind w:firstLine="420" w:firstLineChars="200"/>
        <w:jc w:val="left"/>
        <w:rPr>
          <w:sz w:val="21"/>
          <w:szCs w:val="21"/>
        </w:rPr>
      </w:pPr>
      <w:r>
        <w:rPr>
          <w:rFonts w:hint="eastAsia"/>
          <w:sz w:val="21"/>
          <w:szCs w:val="21"/>
        </w:rPr>
        <w:t>（</w:t>
      </w:r>
      <w:r>
        <w:rPr>
          <w:sz w:val="21"/>
          <w:szCs w:val="21"/>
        </w:rPr>
        <w:t>6</w:t>
      </w:r>
      <w:r>
        <w:rPr>
          <w:rFonts w:hint="eastAsia"/>
          <w:sz w:val="21"/>
          <w:szCs w:val="21"/>
        </w:rPr>
        <w:t>）响应技术方案不明确，存在一个或一个以上备选（替代）响应方案的；</w:t>
      </w:r>
    </w:p>
    <w:p>
      <w:pPr>
        <w:adjustRightInd w:val="0"/>
        <w:snapToGrid w:val="0"/>
        <w:spacing w:line="288" w:lineRule="auto"/>
        <w:ind w:firstLine="420" w:firstLineChars="200"/>
        <w:jc w:val="left"/>
        <w:rPr>
          <w:sz w:val="21"/>
          <w:szCs w:val="21"/>
        </w:rPr>
      </w:pPr>
      <w:r>
        <w:rPr>
          <w:rFonts w:hint="eastAsia"/>
          <w:sz w:val="21"/>
          <w:szCs w:val="21"/>
        </w:rPr>
        <w:t>（</w:t>
      </w:r>
      <w:r>
        <w:rPr>
          <w:sz w:val="21"/>
          <w:szCs w:val="21"/>
        </w:rPr>
        <w:t>7</w:t>
      </w:r>
      <w:r>
        <w:rPr>
          <w:rFonts w:hint="eastAsia"/>
          <w:sz w:val="21"/>
          <w:szCs w:val="21"/>
        </w:rPr>
        <w:t>）响应文件含有采购人不能接受的附加条件的；</w:t>
      </w:r>
    </w:p>
    <w:p>
      <w:pPr>
        <w:adjustRightInd w:val="0"/>
        <w:snapToGrid w:val="0"/>
        <w:spacing w:line="288" w:lineRule="auto"/>
        <w:ind w:firstLine="420" w:firstLineChars="200"/>
        <w:jc w:val="left"/>
        <w:rPr>
          <w:sz w:val="21"/>
          <w:szCs w:val="21"/>
        </w:rPr>
      </w:pPr>
      <w:r>
        <w:rPr>
          <w:rFonts w:hint="eastAsia"/>
          <w:sz w:val="21"/>
          <w:szCs w:val="21"/>
        </w:rPr>
        <w:t>（</w:t>
      </w:r>
      <w:r>
        <w:rPr>
          <w:sz w:val="21"/>
          <w:szCs w:val="21"/>
        </w:rPr>
        <w:t>8</w:t>
      </w:r>
      <w:r>
        <w:rPr>
          <w:rFonts w:hint="eastAsia"/>
          <w:sz w:val="21"/>
          <w:szCs w:val="21"/>
        </w:rPr>
        <w:t>）法律、法规和磋商文件规定的其他无效情形。</w:t>
      </w:r>
    </w:p>
    <w:p>
      <w:pPr>
        <w:adjustRightInd w:val="0"/>
        <w:snapToGrid w:val="0"/>
        <w:spacing w:line="288" w:lineRule="auto"/>
        <w:ind w:firstLine="422" w:firstLineChars="200"/>
        <w:jc w:val="left"/>
        <w:rPr>
          <w:b/>
          <w:bCs/>
          <w:sz w:val="21"/>
          <w:szCs w:val="21"/>
        </w:rPr>
      </w:pPr>
      <w:r>
        <w:rPr>
          <w:rFonts w:hint="eastAsia"/>
          <w:b/>
          <w:bCs/>
          <w:sz w:val="21"/>
          <w:szCs w:val="21"/>
        </w:rPr>
        <w:t>3.在报价评审时，如发现下列情形之一的，响应文件将被视为无效：</w:t>
      </w:r>
    </w:p>
    <w:p>
      <w:pPr>
        <w:adjustRightInd w:val="0"/>
        <w:snapToGrid w:val="0"/>
        <w:spacing w:line="288" w:lineRule="auto"/>
        <w:ind w:firstLine="420" w:firstLineChars="200"/>
        <w:jc w:val="left"/>
        <w:rPr>
          <w:sz w:val="21"/>
          <w:szCs w:val="21"/>
        </w:rPr>
      </w:pPr>
      <w:r>
        <w:rPr>
          <w:rFonts w:hint="eastAsia"/>
          <w:sz w:val="21"/>
          <w:szCs w:val="21"/>
        </w:rPr>
        <w:t>（1）最后报价超过磋商文件中规定的预算金额或最高限价的；</w:t>
      </w:r>
    </w:p>
    <w:p>
      <w:pPr>
        <w:adjustRightInd w:val="0"/>
        <w:snapToGrid w:val="0"/>
        <w:spacing w:line="288" w:lineRule="auto"/>
        <w:ind w:firstLine="420" w:firstLineChars="200"/>
        <w:rPr>
          <w:sz w:val="21"/>
          <w:szCs w:val="21"/>
        </w:rPr>
      </w:pPr>
      <w:r>
        <w:rPr>
          <w:rFonts w:hint="eastAsia"/>
          <w:sz w:val="21"/>
          <w:szCs w:val="21"/>
        </w:rPr>
        <w:t>（2）最后报价具有选择性的。</w:t>
      </w:r>
    </w:p>
    <w:p>
      <w:pPr>
        <w:widowControl/>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sz w:val="21"/>
          <w:szCs w:val="21"/>
        </w:rPr>
      </w:pPr>
      <w:r>
        <w:rPr>
          <w:rFonts w:hint="eastAsia"/>
          <w:b/>
          <w:bCs/>
          <w:sz w:val="21"/>
          <w:szCs w:val="21"/>
        </w:rPr>
        <w:t>4.有下列情形之一的，视为供应商串通，其响应无效：</w:t>
      </w:r>
    </w:p>
    <w:p>
      <w:pPr>
        <w:adjustRightInd w:val="0"/>
        <w:snapToGrid w:val="0"/>
        <w:spacing w:line="288" w:lineRule="auto"/>
        <w:ind w:firstLine="420" w:firstLineChars="200"/>
        <w:rPr>
          <w:sz w:val="21"/>
          <w:szCs w:val="21"/>
        </w:rPr>
      </w:pPr>
      <w:r>
        <w:rPr>
          <w:rFonts w:hint="eastAsia"/>
          <w:sz w:val="21"/>
          <w:szCs w:val="21"/>
        </w:rPr>
        <w:t>（1）不同供应商的响应文件由同一单位或者个人编制；</w:t>
      </w:r>
    </w:p>
    <w:p>
      <w:pPr>
        <w:adjustRightInd w:val="0"/>
        <w:snapToGrid w:val="0"/>
        <w:spacing w:line="288" w:lineRule="auto"/>
        <w:ind w:firstLine="420" w:firstLineChars="200"/>
        <w:rPr>
          <w:sz w:val="21"/>
          <w:szCs w:val="21"/>
        </w:rPr>
      </w:pPr>
      <w:r>
        <w:rPr>
          <w:rFonts w:hint="eastAsia"/>
          <w:sz w:val="21"/>
          <w:szCs w:val="21"/>
        </w:rPr>
        <w:t>（2）不同供应商委托同一单位或者个人办理磋商事宜；</w:t>
      </w:r>
    </w:p>
    <w:p>
      <w:pPr>
        <w:adjustRightInd w:val="0"/>
        <w:snapToGrid w:val="0"/>
        <w:spacing w:line="288" w:lineRule="auto"/>
        <w:ind w:firstLine="420" w:firstLineChars="200"/>
        <w:rPr>
          <w:sz w:val="21"/>
          <w:szCs w:val="21"/>
        </w:rPr>
      </w:pPr>
      <w:r>
        <w:rPr>
          <w:rFonts w:hint="eastAsia"/>
          <w:sz w:val="21"/>
          <w:szCs w:val="21"/>
        </w:rPr>
        <w:t>（3）不同供应商的响应文件载明的项目管理成员或者联系人员为同一人；</w:t>
      </w:r>
    </w:p>
    <w:p>
      <w:pPr>
        <w:adjustRightInd w:val="0"/>
        <w:snapToGrid w:val="0"/>
        <w:spacing w:line="288" w:lineRule="auto"/>
        <w:ind w:firstLine="420" w:firstLineChars="200"/>
        <w:rPr>
          <w:sz w:val="21"/>
          <w:szCs w:val="21"/>
        </w:rPr>
      </w:pPr>
      <w:r>
        <w:rPr>
          <w:rFonts w:hint="eastAsia"/>
          <w:sz w:val="21"/>
          <w:szCs w:val="21"/>
        </w:rPr>
        <w:t>（4）不同供应商的响应文件异常一致或者最后报价呈规律性差异；</w:t>
      </w:r>
    </w:p>
    <w:p>
      <w:pPr>
        <w:adjustRightInd w:val="0"/>
        <w:snapToGrid w:val="0"/>
        <w:spacing w:line="288" w:lineRule="auto"/>
        <w:ind w:firstLine="420" w:firstLineChars="200"/>
        <w:rPr>
          <w:sz w:val="21"/>
          <w:szCs w:val="21"/>
        </w:rPr>
      </w:pPr>
      <w:r>
        <w:rPr>
          <w:rFonts w:hint="eastAsia"/>
          <w:sz w:val="21"/>
          <w:szCs w:val="21"/>
        </w:rPr>
        <w:t>（5）不同供应商的响应文件相互混装。</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1"/>
        <w:rPr>
          <w:b/>
          <w:bCs/>
          <w:sz w:val="21"/>
          <w:szCs w:val="21"/>
        </w:rPr>
      </w:pPr>
      <w:r>
        <w:rPr>
          <w:rFonts w:hint="eastAsia"/>
          <w:b/>
          <w:bCs/>
          <w:sz w:val="21"/>
          <w:szCs w:val="21"/>
        </w:rPr>
        <w:t>五、响应文件开启</w:t>
      </w:r>
    </w:p>
    <w:p>
      <w:pPr>
        <w:autoSpaceDE w:val="0"/>
        <w:autoSpaceDN w:val="0"/>
        <w:adjustRightInd w:val="0"/>
        <w:snapToGrid w:val="0"/>
        <w:spacing w:line="288" w:lineRule="auto"/>
        <w:ind w:firstLine="422" w:firstLineChars="201"/>
        <w:rPr>
          <w:rFonts w:cs="仿宋_GB2312"/>
          <w:kern w:val="0"/>
          <w:sz w:val="21"/>
          <w:szCs w:val="21"/>
        </w:rPr>
      </w:pPr>
      <w:r>
        <w:rPr>
          <w:rFonts w:cs="仿宋_GB2312"/>
          <w:kern w:val="0"/>
          <w:sz w:val="21"/>
          <w:szCs w:val="21"/>
        </w:rPr>
        <w:t>采购</w:t>
      </w:r>
      <w:r>
        <w:rPr>
          <w:rFonts w:hint="eastAsia" w:cs="仿宋_GB2312"/>
          <w:kern w:val="0"/>
          <w:sz w:val="21"/>
          <w:szCs w:val="21"/>
        </w:rPr>
        <w:t>代理</w:t>
      </w:r>
      <w:r>
        <w:rPr>
          <w:rFonts w:cs="仿宋_GB2312"/>
          <w:kern w:val="0"/>
          <w:sz w:val="21"/>
          <w:szCs w:val="21"/>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kern w:val="0"/>
          <w:sz w:val="21"/>
          <w:szCs w:val="21"/>
        </w:rPr>
      </w:pPr>
      <w:r>
        <w:rPr>
          <w:rFonts w:cs="仿宋_GB2312"/>
          <w:kern w:val="0"/>
          <w:sz w:val="21"/>
          <w:szCs w:val="21"/>
        </w:rPr>
        <w:t>开启时，电子交易平台按开启时间自动提取所有响应文件。</w:t>
      </w:r>
      <w:r>
        <w:rPr>
          <w:rFonts w:hint="eastAsia" w:cs="仿宋_GB2312"/>
          <w:kern w:val="0"/>
          <w:sz w:val="21"/>
          <w:szCs w:val="21"/>
        </w:rPr>
        <w:t>采购人或代理</w:t>
      </w:r>
      <w:r>
        <w:rPr>
          <w:rFonts w:cs="仿宋_GB2312"/>
          <w:kern w:val="0"/>
          <w:sz w:val="21"/>
          <w:szCs w:val="21"/>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sz w:val="21"/>
          <w:szCs w:val="21"/>
        </w:rPr>
      </w:pPr>
      <w:r>
        <w:rPr>
          <w:rFonts w:hint="eastAsia" w:cs="仿宋_GB2312"/>
          <w:b/>
          <w:sz w:val="21"/>
          <w:szCs w:val="21"/>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spacing w:val="-6"/>
          <w:sz w:val="21"/>
          <w:szCs w:val="21"/>
        </w:rPr>
      </w:pPr>
    </w:p>
    <w:p>
      <w:pPr>
        <w:adjustRightInd w:val="0"/>
        <w:snapToGrid w:val="0"/>
        <w:spacing w:line="288" w:lineRule="auto"/>
        <w:ind w:firstLine="398" w:firstLineChars="200"/>
        <w:rPr>
          <w:rFonts w:cs="Times New Roman"/>
          <w:b/>
          <w:bCs/>
          <w:spacing w:val="-6"/>
          <w:sz w:val="21"/>
          <w:szCs w:val="21"/>
        </w:rPr>
      </w:pPr>
      <w:r>
        <w:rPr>
          <w:rFonts w:hint="eastAsia" w:cs="Times New Roman"/>
          <w:b/>
          <w:bCs/>
          <w:spacing w:val="-6"/>
          <w:sz w:val="21"/>
          <w:szCs w:val="21"/>
        </w:rPr>
        <w:t>特别说明：如遇政府采购云平台电子化开启或评审程序调整的，按调整后程序执行。</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1"/>
        <w:rPr>
          <w:b/>
          <w:bCs/>
          <w:sz w:val="21"/>
          <w:szCs w:val="21"/>
        </w:rPr>
      </w:pPr>
      <w:r>
        <w:rPr>
          <w:rFonts w:hint="eastAsia"/>
          <w:b/>
          <w:bCs/>
          <w:sz w:val="21"/>
          <w:szCs w:val="21"/>
        </w:rPr>
        <w:t>六、评审程序</w:t>
      </w:r>
    </w:p>
    <w:p>
      <w:pPr>
        <w:adjustRightInd w:val="0"/>
        <w:snapToGrid w:val="0"/>
        <w:spacing w:line="288" w:lineRule="auto"/>
        <w:ind w:firstLine="420" w:firstLineChars="200"/>
        <w:rPr>
          <w:kern w:val="0"/>
          <w:sz w:val="21"/>
          <w:szCs w:val="21"/>
        </w:rPr>
      </w:pPr>
      <w:r>
        <w:rPr>
          <w:rFonts w:hint="eastAsia"/>
          <w:kern w:val="0"/>
          <w:sz w:val="21"/>
          <w:szCs w:val="21"/>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kern w:val="0"/>
          <w:sz w:val="21"/>
          <w:szCs w:val="21"/>
        </w:rPr>
      </w:pPr>
      <w:r>
        <w:rPr>
          <w:rFonts w:hint="eastAsia"/>
          <w:kern w:val="0"/>
          <w:sz w:val="21"/>
          <w:szCs w:val="21"/>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sz w:val="21"/>
          <w:szCs w:val="21"/>
        </w:rPr>
      </w:pPr>
      <w:r>
        <w:rPr>
          <w:rFonts w:hint="eastAsia" w:cs="仿宋_GB2312"/>
          <w:b/>
          <w:sz w:val="21"/>
          <w:szCs w:val="21"/>
        </w:rPr>
        <w:t>（一）</w:t>
      </w:r>
      <w:r>
        <w:rPr>
          <w:rFonts w:cs="仿宋_GB2312"/>
          <w:b/>
          <w:sz w:val="21"/>
          <w:szCs w:val="21"/>
        </w:rPr>
        <w:t>资格审查</w:t>
      </w:r>
    </w:p>
    <w:p>
      <w:pPr>
        <w:adjustRightInd w:val="0"/>
        <w:snapToGrid w:val="0"/>
        <w:spacing w:line="288" w:lineRule="auto"/>
        <w:ind w:firstLine="422" w:firstLineChars="201"/>
        <w:rPr>
          <w:rFonts w:cs="仿宋_GB2312"/>
          <w:sz w:val="21"/>
          <w:szCs w:val="21"/>
        </w:rPr>
      </w:pPr>
      <w:r>
        <w:rPr>
          <w:rFonts w:cs="Arial"/>
          <w:kern w:val="0"/>
          <w:sz w:val="21"/>
          <w:szCs w:val="21"/>
        </w:rPr>
        <w:t>开启后，</w:t>
      </w:r>
      <w:r>
        <w:rPr>
          <w:rFonts w:hint="eastAsia" w:cs="仿宋_GB2312"/>
          <w:sz w:val="21"/>
          <w:szCs w:val="21"/>
        </w:rPr>
        <w:t>磋商小组依据法律法规和磋商文件的规定，对供应商的资格条件进行审查。</w:t>
      </w:r>
    </w:p>
    <w:p>
      <w:pPr>
        <w:adjustRightInd w:val="0"/>
        <w:snapToGrid w:val="0"/>
        <w:spacing w:line="288" w:lineRule="auto"/>
        <w:ind w:firstLine="422" w:firstLineChars="201"/>
        <w:rPr>
          <w:rFonts w:cs="仿宋_GB2312"/>
          <w:sz w:val="21"/>
          <w:szCs w:val="21"/>
        </w:rPr>
      </w:pPr>
      <w:r>
        <w:rPr>
          <w:rFonts w:cs="仿宋_GB2312"/>
          <w:sz w:val="21"/>
          <w:szCs w:val="21"/>
        </w:rPr>
        <w:t>对未通过资格审查的供应商，</w:t>
      </w:r>
      <w:r>
        <w:rPr>
          <w:rFonts w:hint="eastAsia" w:cs="仿宋_GB2312"/>
          <w:sz w:val="21"/>
          <w:szCs w:val="21"/>
        </w:rPr>
        <w:t>磋商小组</w:t>
      </w:r>
      <w:r>
        <w:rPr>
          <w:rFonts w:cs="仿宋_GB2312"/>
          <w:sz w:val="21"/>
          <w:szCs w:val="21"/>
        </w:rPr>
        <w:t>告知其未通过的原因。</w:t>
      </w:r>
    </w:p>
    <w:p>
      <w:pPr>
        <w:adjustRightInd w:val="0"/>
        <w:snapToGrid w:val="0"/>
        <w:spacing w:line="288" w:lineRule="auto"/>
        <w:ind w:firstLine="422" w:firstLineChars="201"/>
        <w:rPr>
          <w:rFonts w:cs="仿宋_GB2312"/>
          <w:sz w:val="21"/>
          <w:szCs w:val="21"/>
        </w:rPr>
      </w:pPr>
      <w:r>
        <w:rPr>
          <w:rFonts w:cs="仿宋_GB2312"/>
          <w:sz w:val="21"/>
          <w:szCs w:val="21"/>
        </w:rPr>
        <w:t>通过资格审查的供应商不足3家的，不再评标。</w:t>
      </w:r>
    </w:p>
    <w:p>
      <w:pPr>
        <w:adjustRightInd w:val="0"/>
        <w:snapToGrid w:val="0"/>
        <w:spacing w:line="288" w:lineRule="auto"/>
        <w:ind w:firstLine="424" w:firstLineChars="201"/>
        <w:rPr>
          <w:rFonts w:cs="仿宋_GB2312"/>
          <w:b/>
          <w:sz w:val="21"/>
          <w:szCs w:val="21"/>
        </w:rPr>
      </w:pPr>
      <w:r>
        <w:rPr>
          <w:rFonts w:hint="eastAsia" w:cs="仿宋_GB2312"/>
          <w:b/>
          <w:sz w:val="21"/>
          <w:szCs w:val="21"/>
        </w:rPr>
        <w:t>（二）</w:t>
      </w:r>
      <w:r>
        <w:rPr>
          <w:rFonts w:cs="仿宋_GB2312"/>
          <w:b/>
          <w:sz w:val="21"/>
          <w:szCs w:val="21"/>
        </w:rPr>
        <w:t>信用信息查询</w:t>
      </w:r>
    </w:p>
    <w:p>
      <w:pPr>
        <w:adjustRightInd w:val="0"/>
        <w:snapToGrid w:val="0"/>
        <w:spacing w:line="288" w:lineRule="auto"/>
        <w:ind w:firstLine="422" w:firstLineChars="201"/>
        <w:rPr>
          <w:rFonts w:cs="Arial"/>
          <w:kern w:val="0"/>
          <w:sz w:val="21"/>
          <w:szCs w:val="21"/>
        </w:rPr>
      </w:pPr>
      <w:r>
        <w:rPr>
          <w:rFonts w:hint="eastAsia" w:cs="Arial"/>
          <w:kern w:val="0"/>
          <w:sz w:val="21"/>
          <w:szCs w:val="21"/>
        </w:rPr>
        <w:t>根据财库[2016]125号《关于在政府采购活动中查询及使用信用记录有关问题的通知》要求，采购代理机构会对供应商信用记录进行查询并甄别。信用信息查询的截止时点：响应截止时间；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2" w:firstLineChars="201"/>
        <w:rPr>
          <w:rFonts w:cs="Arial"/>
          <w:kern w:val="0"/>
          <w:sz w:val="21"/>
          <w:szCs w:val="21"/>
        </w:rPr>
      </w:pPr>
      <w:r>
        <w:rPr>
          <w:rFonts w:hint="eastAsia" w:cs="Arial"/>
          <w:kern w:val="0"/>
          <w:sz w:val="21"/>
          <w:szCs w:val="21"/>
        </w:rPr>
        <w:t>（1）查询渠道：“信用中国”（www.creditchina.gov.cn）、“中国政府采购网”（www.ccgp.gov.cn）；</w:t>
      </w:r>
    </w:p>
    <w:p>
      <w:pPr>
        <w:adjustRightInd w:val="0"/>
        <w:snapToGrid w:val="0"/>
        <w:spacing w:line="288" w:lineRule="auto"/>
        <w:ind w:firstLine="422" w:firstLineChars="201"/>
        <w:rPr>
          <w:rFonts w:cs="Arial"/>
          <w:kern w:val="0"/>
          <w:sz w:val="21"/>
          <w:szCs w:val="21"/>
        </w:rPr>
      </w:pPr>
      <w:r>
        <w:rPr>
          <w:rFonts w:hint="eastAsia" w:cs="Arial"/>
          <w:kern w:val="0"/>
          <w:sz w:val="21"/>
          <w:szCs w:val="21"/>
        </w:rPr>
        <w:t>（2）信用信息查询记录和证据留存具体方式：采购代理机构经办人和监督人员将查询网页打印、签名与其他采购文件一并保存；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rFonts w:cs="Arial"/>
          <w:kern w:val="0"/>
          <w:sz w:val="21"/>
          <w:szCs w:val="21"/>
        </w:rPr>
      </w:pPr>
      <w:r>
        <w:rPr>
          <w:rFonts w:hint="eastAsia" w:cs="Arial"/>
          <w:kern w:val="0"/>
          <w:sz w:val="21"/>
          <w:szCs w:val="21"/>
        </w:rPr>
        <w:t>（3）信用信息的使用规则：供应商被列入失信被执行人、重大税收违法案件当事人名单、政府采购严重违法失信行为记录名单的，拒绝其参与政府采购活动。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kern w:val="0"/>
          <w:sz w:val="21"/>
          <w:szCs w:val="21"/>
        </w:rPr>
      </w:pPr>
      <w:r>
        <w:rPr>
          <w:rFonts w:hint="eastAsia" w:cs="Arial"/>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adjustRightInd w:val="0"/>
        <w:snapToGrid w:val="0"/>
        <w:spacing w:line="288" w:lineRule="auto"/>
        <w:ind w:firstLine="426" w:firstLineChars="202"/>
        <w:rPr>
          <w:rFonts w:cs="Arial"/>
          <w:b/>
          <w:kern w:val="0"/>
          <w:sz w:val="21"/>
          <w:szCs w:val="21"/>
        </w:rPr>
      </w:pPr>
      <w:r>
        <w:rPr>
          <w:rFonts w:hint="eastAsia" w:cs="Arial"/>
          <w:b/>
          <w:kern w:val="0"/>
          <w:sz w:val="21"/>
          <w:szCs w:val="21"/>
        </w:rPr>
        <w:t>（三）</w:t>
      </w:r>
      <w:r>
        <w:rPr>
          <w:rFonts w:cs="Arial"/>
          <w:b/>
          <w:kern w:val="0"/>
          <w:sz w:val="21"/>
          <w:szCs w:val="21"/>
        </w:rPr>
        <w:t>符合性审查</w:t>
      </w:r>
    </w:p>
    <w:p>
      <w:pPr>
        <w:adjustRightInd w:val="0"/>
        <w:snapToGrid w:val="0"/>
        <w:spacing w:line="288" w:lineRule="auto"/>
        <w:ind w:firstLine="424" w:firstLineChars="202"/>
        <w:rPr>
          <w:rFonts w:cs="Arial"/>
          <w:kern w:val="0"/>
          <w:sz w:val="21"/>
          <w:szCs w:val="21"/>
        </w:rPr>
      </w:pPr>
      <w:r>
        <w:rPr>
          <w:rFonts w:cs="Arial"/>
          <w:kern w:val="0"/>
          <w:sz w:val="21"/>
          <w:szCs w:val="21"/>
        </w:rPr>
        <w:t>磋商小组对符合资格的</w:t>
      </w:r>
      <w:r>
        <w:rPr>
          <w:rFonts w:hint="eastAsia" w:cs="Arial"/>
          <w:kern w:val="0"/>
          <w:sz w:val="21"/>
          <w:szCs w:val="21"/>
        </w:rPr>
        <w:t>供应商</w:t>
      </w:r>
      <w:r>
        <w:rPr>
          <w:rFonts w:cs="Arial"/>
          <w:kern w:val="0"/>
          <w:sz w:val="21"/>
          <w:szCs w:val="21"/>
        </w:rPr>
        <w:t>的</w:t>
      </w:r>
      <w:r>
        <w:rPr>
          <w:rFonts w:hint="eastAsia" w:cs="Arial"/>
          <w:kern w:val="0"/>
          <w:sz w:val="21"/>
          <w:szCs w:val="21"/>
        </w:rPr>
        <w:t>响应</w:t>
      </w:r>
      <w:r>
        <w:rPr>
          <w:rFonts w:cs="Arial"/>
          <w:kern w:val="0"/>
          <w:sz w:val="21"/>
          <w:szCs w:val="21"/>
        </w:rPr>
        <w:t>文件进行符合性审查，以确定其是否满足磋商文件的实质性要求。</w:t>
      </w:r>
    </w:p>
    <w:p>
      <w:pPr>
        <w:adjustRightInd w:val="0"/>
        <w:snapToGrid w:val="0"/>
        <w:spacing w:line="288" w:lineRule="auto"/>
        <w:ind w:firstLine="426" w:firstLineChars="202"/>
        <w:rPr>
          <w:rFonts w:cs="Arial"/>
          <w:b/>
          <w:bCs/>
          <w:kern w:val="0"/>
          <w:sz w:val="21"/>
          <w:szCs w:val="21"/>
        </w:rPr>
      </w:pPr>
      <w:r>
        <w:rPr>
          <w:rFonts w:hint="eastAsia" w:cs="Arial"/>
          <w:b/>
          <w:bCs/>
          <w:kern w:val="0"/>
          <w:sz w:val="21"/>
          <w:szCs w:val="21"/>
        </w:rPr>
        <w:t>（四）磋商</w:t>
      </w:r>
    </w:p>
    <w:p>
      <w:pPr>
        <w:adjustRightInd w:val="0"/>
        <w:snapToGrid w:val="0"/>
        <w:spacing w:line="288" w:lineRule="auto"/>
        <w:ind w:firstLine="424" w:firstLineChars="202"/>
        <w:rPr>
          <w:rFonts w:cs="Arial"/>
          <w:kern w:val="0"/>
          <w:sz w:val="21"/>
          <w:szCs w:val="21"/>
        </w:rPr>
      </w:pPr>
      <w:r>
        <w:rPr>
          <w:rFonts w:hint="eastAsia" w:cs="Arial"/>
          <w:kern w:val="0"/>
          <w:sz w:val="21"/>
          <w:szCs w:val="21"/>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kern w:val="0"/>
          <w:sz w:val="21"/>
          <w:szCs w:val="21"/>
        </w:rPr>
      </w:pPr>
      <w:r>
        <w:rPr>
          <w:rFonts w:hint="eastAsia" w:cs="Arial"/>
          <w:kern w:val="0"/>
          <w:sz w:val="21"/>
          <w:szCs w:val="21"/>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kern w:val="0"/>
          <w:sz w:val="21"/>
          <w:szCs w:val="21"/>
        </w:rPr>
      </w:pPr>
      <w:r>
        <w:rPr>
          <w:rFonts w:hint="eastAsia" w:cs="Arial"/>
          <w:kern w:val="0"/>
          <w:sz w:val="21"/>
          <w:szCs w:val="21"/>
        </w:rPr>
        <w:t>对磋商文件作出的实质性变动是磋商文件的有效组成部分，磋商小组</w:t>
      </w:r>
      <w:r>
        <w:rPr>
          <w:rFonts w:hint="eastAsia"/>
          <w:kern w:val="0"/>
          <w:sz w:val="21"/>
          <w:szCs w:val="21"/>
        </w:rPr>
        <w:t>通过政府采购云平台</w:t>
      </w:r>
      <w:r>
        <w:rPr>
          <w:rFonts w:hint="eastAsia" w:cs="Arial"/>
          <w:kern w:val="0"/>
          <w:sz w:val="21"/>
          <w:szCs w:val="21"/>
        </w:rPr>
        <w:t>以书面形式同时通知所有参加磋商的供应商。</w:t>
      </w:r>
    </w:p>
    <w:p>
      <w:pPr>
        <w:adjustRightInd w:val="0"/>
        <w:snapToGrid w:val="0"/>
        <w:spacing w:line="288" w:lineRule="auto"/>
        <w:ind w:firstLine="424" w:firstLineChars="202"/>
        <w:rPr>
          <w:rFonts w:cs="Arial"/>
          <w:kern w:val="0"/>
          <w:sz w:val="21"/>
          <w:szCs w:val="21"/>
        </w:rPr>
      </w:pPr>
      <w:r>
        <w:rPr>
          <w:rFonts w:hint="eastAsia" w:cs="Arial"/>
          <w:kern w:val="0"/>
          <w:sz w:val="21"/>
          <w:szCs w:val="21"/>
        </w:rPr>
        <w:t>供应商应当按照磋商文件的变动情况和磋商小组的要求</w:t>
      </w:r>
      <w:r>
        <w:rPr>
          <w:rFonts w:hint="eastAsia"/>
          <w:kern w:val="0"/>
          <w:sz w:val="21"/>
          <w:szCs w:val="21"/>
        </w:rPr>
        <w:t>通过政府采购云平台</w:t>
      </w:r>
      <w:r>
        <w:rPr>
          <w:rFonts w:hint="eastAsia" w:cs="Arial"/>
          <w:kern w:val="0"/>
          <w:sz w:val="21"/>
          <w:szCs w:val="21"/>
        </w:rPr>
        <w:t>提交磋商记录，并由其法定代表人或授权代表签名或者加盖公章。</w:t>
      </w:r>
    </w:p>
    <w:p>
      <w:pPr>
        <w:adjustRightInd w:val="0"/>
        <w:snapToGrid w:val="0"/>
        <w:spacing w:line="288" w:lineRule="auto"/>
        <w:ind w:firstLine="420" w:firstLineChars="200"/>
        <w:rPr>
          <w:kern w:val="0"/>
          <w:sz w:val="21"/>
          <w:szCs w:val="21"/>
        </w:rPr>
      </w:pPr>
      <w:r>
        <w:rPr>
          <w:rFonts w:hint="eastAsia"/>
          <w:kern w:val="0"/>
          <w:sz w:val="21"/>
          <w:szCs w:val="21"/>
        </w:rPr>
        <w:t>供应商的磋商内容无法通过政府采购云平台上传的，可在规定时间内（不少于半小时）通过指定的电子邮箱（zb02@qszb.net</w:t>
      </w:r>
      <w:r>
        <w:rPr>
          <w:kern w:val="0"/>
          <w:sz w:val="21"/>
          <w:szCs w:val="21"/>
        </w:rPr>
        <w:t>）或传真号码（0571-87666116）提交。</w:t>
      </w:r>
    </w:p>
    <w:p>
      <w:pPr>
        <w:adjustRightInd w:val="0"/>
        <w:snapToGrid w:val="0"/>
        <w:spacing w:line="288" w:lineRule="auto"/>
        <w:ind w:firstLine="426" w:firstLineChars="202"/>
        <w:rPr>
          <w:rFonts w:cs="Arial"/>
          <w:b/>
          <w:bCs/>
          <w:kern w:val="0"/>
          <w:sz w:val="21"/>
          <w:szCs w:val="21"/>
        </w:rPr>
      </w:pPr>
      <w:r>
        <w:rPr>
          <w:rFonts w:hint="eastAsia" w:cs="Arial"/>
          <w:b/>
          <w:bCs/>
          <w:kern w:val="0"/>
          <w:sz w:val="21"/>
          <w:szCs w:val="21"/>
        </w:rPr>
        <w:t>（五）最后报价</w:t>
      </w:r>
    </w:p>
    <w:p>
      <w:pPr>
        <w:adjustRightInd w:val="0"/>
        <w:snapToGrid w:val="0"/>
        <w:spacing w:line="288" w:lineRule="auto"/>
        <w:ind w:firstLine="424" w:firstLineChars="202"/>
        <w:rPr>
          <w:rFonts w:cs="Arial"/>
          <w:kern w:val="0"/>
          <w:sz w:val="21"/>
          <w:szCs w:val="21"/>
        </w:rPr>
      </w:pPr>
      <w:r>
        <w:rPr>
          <w:rFonts w:hint="eastAsia" w:cs="Arial"/>
          <w:kern w:val="0"/>
          <w:sz w:val="21"/>
          <w:szCs w:val="21"/>
        </w:rPr>
        <w:t>磋商文件能够详细列明采购标的的技术、服务要求的，磋商结束后，磋商小组应当要求所有实质性响应的供应商在规定时间内提交最后报价，提交最后报价的供应商不得少于</w:t>
      </w:r>
      <w:r>
        <w:rPr>
          <w:rFonts w:cs="Arial"/>
          <w:kern w:val="0"/>
          <w:sz w:val="21"/>
          <w:szCs w:val="21"/>
        </w:rPr>
        <w:t>3家。</w:t>
      </w:r>
    </w:p>
    <w:p>
      <w:pPr>
        <w:adjustRightInd w:val="0"/>
        <w:snapToGrid w:val="0"/>
        <w:spacing w:line="288" w:lineRule="auto"/>
        <w:ind w:firstLine="424" w:firstLineChars="202"/>
        <w:rPr>
          <w:rFonts w:cs="Arial"/>
          <w:kern w:val="0"/>
          <w:sz w:val="21"/>
          <w:szCs w:val="21"/>
        </w:rPr>
      </w:pPr>
      <w:r>
        <w:rPr>
          <w:rFonts w:hint="eastAsia" w:cs="Arial"/>
          <w:kern w:val="0"/>
          <w:sz w:val="21"/>
          <w:szCs w:val="21"/>
        </w:rPr>
        <w:t>磋商文件不能详细列明采购标的的技术、服务要求，需经磋商由供应商提供最终设计方案或解决方案的，磋商结束后，磋商小组应当按照少数服从多数的原则投票推荐</w:t>
      </w:r>
      <w:r>
        <w:rPr>
          <w:rFonts w:cs="Arial"/>
          <w:kern w:val="0"/>
          <w:sz w:val="21"/>
          <w:szCs w:val="21"/>
        </w:rPr>
        <w:t>3家以上供应商的设计方案或者解决方案，并要求其在规定时间内提交最后报价。</w:t>
      </w:r>
    </w:p>
    <w:p>
      <w:pPr>
        <w:adjustRightInd w:val="0"/>
        <w:snapToGrid w:val="0"/>
        <w:spacing w:line="288" w:lineRule="auto"/>
        <w:ind w:firstLine="424" w:firstLineChars="202"/>
        <w:rPr>
          <w:rFonts w:cs="Arial"/>
          <w:kern w:val="0"/>
          <w:sz w:val="21"/>
          <w:szCs w:val="21"/>
        </w:rPr>
      </w:pPr>
      <w:r>
        <w:rPr>
          <w:rFonts w:hint="eastAsia" w:cs="Arial"/>
          <w:kern w:val="0"/>
          <w:sz w:val="21"/>
          <w:szCs w:val="21"/>
        </w:rPr>
        <w:t>最后报价是供应商响应文件的有效组成部分。符合《政府采购竞争性磋商采购方式管理暂行办法》（财库〔</w:t>
      </w:r>
      <w:r>
        <w:rPr>
          <w:rFonts w:cs="Arial"/>
          <w:kern w:val="0"/>
          <w:sz w:val="21"/>
          <w:szCs w:val="21"/>
        </w:rPr>
        <w:t>2014〕214号</w:t>
      </w:r>
      <w:r>
        <w:rPr>
          <w:rFonts w:hint="eastAsia" w:cs="Arial"/>
          <w:kern w:val="0"/>
          <w:sz w:val="21"/>
          <w:szCs w:val="21"/>
        </w:rPr>
        <w:t>）第三条第一、四项情形的，提交最后报价的供应商可以为</w:t>
      </w:r>
      <w:r>
        <w:rPr>
          <w:rFonts w:cs="Arial"/>
          <w:kern w:val="0"/>
          <w:sz w:val="21"/>
          <w:szCs w:val="21"/>
        </w:rPr>
        <w:t>2家。</w:t>
      </w:r>
    </w:p>
    <w:p>
      <w:pPr>
        <w:adjustRightInd w:val="0"/>
        <w:snapToGrid w:val="0"/>
        <w:spacing w:line="288" w:lineRule="auto"/>
        <w:ind w:firstLine="426" w:firstLineChars="202"/>
        <w:rPr>
          <w:rFonts w:cs="Arial"/>
          <w:b/>
          <w:kern w:val="0"/>
          <w:sz w:val="21"/>
          <w:szCs w:val="21"/>
        </w:rPr>
      </w:pPr>
      <w:r>
        <w:rPr>
          <w:rFonts w:hint="eastAsia" w:cs="Arial"/>
          <w:b/>
          <w:kern w:val="0"/>
          <w:sz w:val="21"/>
          <w:szCs w:val="21"/>
        </w:rPr>
        <w:t>（六）综合评分</w:t>
      </w:r>
    </w:p>
    <w:p>
      <w:pPr>
        <w:adjustRightInd w:val="0"/>
        <w:snapToGrid w:val="0"/>
        <w:spacing w:line="288" w:lineRule="auto"/>
        <w:ind w:firstLine="424" w:firstLineChars="202"/>
        <w:rPr>
          <w:rFonts w:cs="Arial"/>
          <w:kern w:val="0"/>
          <w:sz w:val="21"/>
          <w:szCs w:val="21"/>
        </w:rPr>
      </w:pPr>
      <w:r>
        <w:rPr>
          <w:rFonts w:hint="eastAsia" w:cs="Arial"/>
          <w:kern w:val="0"/>
          <w:sz w:val="21"/>
          <w:szCs w:val="21"/>
        </w:rPr>
        <w:t>经磋商确定最终采购需求和提交最后报价的供应商后，由磋商小组采用</w:t>
      </w:r>
      <w:r>
        <w:rPr>
          <w:rFonts w:hint="eastAsia" w:cs="Arial"/>
          <w:b/>
          <w:bCs/>
          <w:kern w:val="0"/>
          <w:sz w:val="21"/>
          <w:szCs w:val="21"/>
        </w:rPr>
        <w:t>综合评分法</w:t>
      </w:r>
      <w:r>
        <w:rPr>
          <w:rFonts w:hint="eastAsia" w:cs="Arial"/>
          <w:kern w:val="0"/>
          <w:sz w:val="21"/>
          <w:szCs w:val="21"/>
        </w:rPr>
        <w:t>对提交最后报价的供应商的响应文件和最后报价进行综合评分。</w:t>
      </w:r>
    </w:p>
    <w:p>
      <w:pPr>
        <w:adjustRightInd w:val="0"/>
        <w:snapToGrid w:val="0"/>
        <w:spacing w:line="288" w:lineRule="auto"/>
        <w:ind w:firstLine="424" w:firstLineChars="202"/>
        <w:rPr>
          <w:rFonts w:cs="Arial"/>
          <w:kern w:val="0"/>
          <w:sz w:val="21"/>
          <w:szCs w:val="21"/>
        </w:rPr>
      </w:pPr>
      <w:r>
        <w:rPr>
          <w:rFonts w:hint="eastAsia" w:cs="Arial"/>
          <w:kern w:val="0"/>
          <w:sz w:val="21"/>
          <w:szCs w:val="21"/>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kern w:val="0"/>
          <w:sz w:val="21"/>
          <w:szCs w:val="21"/>
        </w:rPr>
      </w:pPr>
      <w:r>
        <w:rPr>
          <w:rFonts w:hint="eastAsia" w:cs="Arial"/>
          <w:b/>
          <w:kern w:val="0"/>
          <w:sz w:val="21"/>
          <w:szCs w:val="21"/>
        </w:rPr>
        <w:t>（七）</w:t>
      </w:r>
      <w:r>
        <w:rPr>
          <w:rFonts w:cs="Arial"/>
          <w:b/>
          <w:kern w:val="0"/>
          <w:sz w:val="21"/>
          <w:szCs w:val="21"/>
        </w:rPr>
        <w:t>汇总商务技术得分</w:t>
      </w:r>
    </w:p>
    <w:p>
      <w:pPr>
        <w:adjustRightInd w:val="0"/>
        <w:snapToGrid w:val="0"/>
        <w:spacing w:line="288" w:lineRule="auto"/>
        <w:ind w:firstLine="424" w:firstLineChars="202"/>
        <w:rPr>
          <w:rFonts w:cs="Arial"/>
          <w:kern w:val="0"/>
          <w:sz w:val="21"/>
          <w:szCs w:val="21"/>
        </w:rPr>
      </w:pPr>
      <w:r>
        <w:rPr>
          <w:rFonts w:hint="eastAsia" w:cs="Arial"/>
          <w:kern w:val="0"/>
          <w:sz w:val="21"/>
          <w:szCs w:val="21"/>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kern w:val="0"/>
          <w:sz w:val="21"/>
          <w:szCs w:val="21"/>
        </w:rPr>
      </w:pPr>
      <w:bookmarkStart w:id="37" w:name="_Hlk94088579"/>
      <w:r>
        <w:rPr>
          <w:rFonts w:hint="eastAsia" w:cs="Arial"/>
          <w:kern w:val="0"/>
          <w:sz w:val="21"/>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37"/>
    <w:p>
      <w:pPr>
        <w:adjustRightInd w:val="0"/>
        <w:snapToGrid w:val="0"/>
        <w:spacing w:line="288" w:lineRule="auto"/>
        <w:ind w:firstLine="426" w:firstLineChars="202"/>
        <w:rPr>
          <w:rFonts w:cs="Arial"/>
          <w:b/>
          <w:kern w:val="0"/>
          <w:sz w:val="21"/>
          <w:szCs w:val="21"/>
        </w:rPr>
      </w:pPr>
      <w:r>
        <w:rPr>
          <w:rFonts w:hint="eastAsia" w:cs="Arial"/>
          <w:b/>
          <w:kern w:val="0"/>
          <w:sz w:val="21"/>
          <w:szCs w:val="21"/>
        </w:rPr>
        <w:t>（八）排序与推荐</w:t>
      </w:r>
    </w:p>
    <w:p>
      <w:pPr>
        <w:adjustRightInd w:val="0"/>
        <w:snapToGrid w:val="0"/>
        <w:spacing w:line="288" w:lineRule="auto"/>
        <w:ind w:firstLine="424" w:firstLineChars="202"/>
        <w:rPr>
          <w:rFonts w:cs="Arial"/>
          <w:kern w:val="0"/>
          <w:sz w:val="21"/>
          <w:szCs w:val="21"/>
        </w:rPr>
      </w:pPr>
      <w:r>
        <w:rPr>
          <w:rFonts w:hint="eastAsia" w:cs="Arial"/>
          <w:kern w:val="0"/>
          <w:sz w:val="21"/>
          <w:szCs w:val="21"/>
        </w:rPr>
        <w:t>磋商小组应当根据综合评分情况，按照评审得分由高到低顺序推荐</w:t>
      </w:r>
      <w:r>
        <w:rPr>
          <w:rFonts w:cs="Arial"/>
          <w:kern w:val="0"/>
          <w:sz w:val="21"/>
          <w:szCs w:val="21"/>
        </w:rPr>
        <w:t>3名以上成交候选供应商，并编写评审报告。符合</w:t>
      </w:r>
      <w:r>
        <w:rPr>
          <w:rFonts w:hint="eastAsia" w:cs="Arial"/>
          <w:kern w:val="0"/>
          <w:sz w:val="21"/>
          <w:szCs w:val="21"/>
        </w:rPr>
        <w:t>《政府采购竞争性磋商采购方式管理暂行办法》（财库〔</w:t>
      </w:r>
      <w:r>
        <w:rPr>
          <w:rFonts w:cs="Arial"/>
          <w:kern w:val="0"/>
          <w:sz w:val="21"/>
          <w:szCs w:val="21"/>
        </w:rPr>
        <w:t>2014〕214号</w:t>
      </w:r>
      <w:r>
        <w:rPr>
          <w:rFonts w:hint="eastAsia" w:cs="Arial"/>
          <w:kern w:val="0"/>
          <w:sz w:val="21"/>
          <w:szCs w:val="21"/>
        </w:rPr>
        <w:t>）</w:t>
      </w:r>
      <w:r>
        <w:rPr>
          <w:rFonts w:cs="Arial"/>
          <w:kern w:val="0"/>
          <w:sz w:val="21"/>
          <w:szCs w:val="21"/>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cs="Arial"/>
          <w:kern w:val="0"/>
          <w:sz w:val="21"/>
          <w:szCs w:val="21"/>
        </w:rPr>
      </w:pPr>
      <w:r>
        <w:rPr>
          <w:rFonts w:hint="eastAsia" w:cs="Arial"/>
          <w:kern w:val="0"/>
          <w:sz w:val="21"/>
          <w:szCs w:val="21"/>
        </w:rPr>
        <w:t>提供相同品牌产品且通过资格审查、符合性审查的不同供应商参加同一合同项下磋商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p>
    <w:p>
      <w:pPr>
        <w:adjustRightInd w:val="0"/>
        <w:snapToGrid w:val="0"/>
        <w:spacing w:line="288" w:lineRule="auto"/>
        <w:ind w:firstLine="424" w:firstLineChars="202"/>
        <w:rPr>
          <w:rFonts w:cs="Arial"/>
          <w:kern w:val="0"/>
          <w:sz w:val="21"/>
          <w:szCs w:val="21"/>
        </w:rPr>
      </w:pPr>
      <w:r>
        <w:rPr>
          <w:rFonts w:hint="eastAsia" w:cs="Arial"/>
          <w:kern w:val="0"/>
          <w:sz w:val="21"/>
          <w:szCs w:val="21"/>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kern w:val="0"/>
          <w:sz w:val="21"/>
          <w:szCs w:val="21"/>
        </w:rPr>
      </w:pPr>
      <w:r>
        <w:rPr>
          <w:rFonts w:hint="eastAsia" w:cs="Arial"/>
          <w:b/>
          <w:kern w:val="0"/>
          <w:sz w:val="21"/>
          <w:szCs w:val="21"/>
        </w:rPr>
        <w:t>（九）</w:t>
      </w:r>
      <w:r>
        <w:rPr>
          <w:rFonts w:cs="Arial"/>
          <w:b/>
          <w:kern w:val="0"/>
          <w:sz w:val="21"/>
          <w:szCs w:val="21"/>
        </w:rPr>
        <w:t>编写评标报告</w:t>
      </w:r>
    </w:p>
    <w:p>
      <w:pPr>
        <w:adjustRightInd w:val="0"/>
        <w:snapToGrid w:val="0"/>
        <w:spacing w:line="288" w:lineRule="auto"/>
        <w:ind w:firstLine="424" w:firstLineChars="202"/>
        <w:rPr>
          <w:rFonts w:cs="Arial"/>
          <w:kern w:val="0"/>
          <w:sz w:val="21"/>
          <w:szCs w:val="21"/>
        </w:rPr>
      </w:pPr>
      <w:r>
        <w:rPr>
          <w:rFonts w:hint="eastAsia" w:cs="Arial"/>
          <w:kern w:val="0"/>
          <w:sz w:val="21"/>
          <w:szCs w:val="21"/>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sz w:val="21"/>
          <w:szCs w:val="21"/>
        </w:rPr>
      </w:pPr>
      <w:r>
        <w:rPr>
          <w:rFonts w:hint="eastAsia" w:cs="Arial"/>
          <w:b/>
          <w:kern w:val="0"/>
          <w:sz w:val="21"/>
          <w:szCs w:val="21"/>
        </w:rPr>
        <w:t>（十）补充说明</w:t>
      </w:r>
    </w:p>
    <w:p>
      <w:pPr>
        <w:adjustRightInd w:val="0"/>
        <w:snapToGrid w:val="0"/>
        <w:spacing w:line="288" w:lineRule="auto"/>
        <w:ind w:firstLine="420" w:firstLineChars="200"/>
        <w:rPr>
          <w:sz w:val="21"/>
          <w:szCs w:val="21"/>
        </w:rPr>
      </w:pPr>
      <w:r>
        <w:rPr>
          <w:rFonts w:hint="eastAsia"/>
          <w:sz w:val="21"/>
          <w:szCs w:val="21"/>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spacing w:val="-6"/>
          <w:sz w:val="21"/>
          <w:szCs w:val="21"/>
        </w:rPr>
      </w:pPr>
      <w:r>
        <w:rPr>
          <w:rFonts w:cs="Times New Roman"/>
          <w:b/>
          <w:spacing w:val="-6"/>
          <w:sz w:val="21"/>
          <w:szCs w:val="21"/>
        </w:rPr>
        <w:br w:type="page"/>
      </w:r>
    </w:p>
    <w:p>
      <w:pPr>
        <w:adjustRightInd w:val="0"/>
        <w:snapToGrid w:val="0"/>
        <w:spacing w:line="288" w:lineRule="auto"/>
        <w:jc w:val="center"/>
        <w:outlineLvl w:val="1"/>
        <w:rPr>
          <w:rFonts w:cs="Times New Roman"/>
          <w:b/>
          <w:spacing w:val="-6"/>
          <w:sz w:val="21"/>
          <w:szCs w:val="21"/>
        </w:rPr>
      </w:pPr>
      <w:r>
        <w:rPr>
          <w:rFonts w:hint="eastAsia" w:cs="Times New Roman"/>
          <w:b/>
          <w:spacing w:val="-6"/>
          <w:sz w:val="21"/>
          <w:szCs w:val="21"/>
        </w:rPr>
        <w:t>七、成交与合同</w:t>
      </w:r>
    </w:p>
    <w:p>
      <w:pPr>
        <w:adjustRightInd w:val="0"/>
        <w:snapToGrid w:val="0"/>
        <w:spacing w:line="288" w:lineRule="auto"/>
        <w:rPr>
          <w:b/>
          <w:bCs/>
          <w:sz w:val="21"/>
          <w:szCs w:val="21"/>
        </w:rPr>
      </w:pPr>
      <w:r>
        <w:rPr>
          <w:rFonts w:hint="eastAsia"/>
          <w:b/>
          <w:bCs/>
          <w:sz w:val="21"/>
          <w:szCs w:val="21"/>
        </w:rPr>
        <w:t>（一）成交</w:t>
      </w:r>
    </w:p>
    <w:p>
      <w:pPr>
        <w:adjustRightInd w:val="0"/>
        <w:snapToGrid w:val="0"/>
        <w:spacing w:line="288" w:lineRule="auto"/>
        <w:ind w:firstLine="420" w:firstLineChars="200"/>
        <w:rPr>
          <w:sz w:val="21"/>
          <w:szCs w:val="21"/>
        </w:rPr>
      </w:pPr>
      <w:r>
        <w:rPr>
          <w:rFonts w:hint="eastAsia"/>
          <w:sz w:val="21"/>
          <w:szCs w:val="21"/>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sz w:val="21"/>
          <w:szCs w:val="21"/>
        </w:rPr>
      </w:pPr>
      <w:r>
        <w:rPr>
          <w:rFonts w:hint="eastAsia"/>
          <w:sz w:val="21"/>
          <w:szCs w:val="21"/>
        </w:rPr>
        <w:t>2.采购代理机构在成交供应商确定后</w:t>
      </w:r>
      <w:r>
        <w:rPr>
          <w:sz w:val="21"/>
          <w:szCs w:val="21"/>
        </w:rPr>
        <w:t>2个工作日内公告成交结果，同时向成交供应商发出成交通知书，并将磋商文件随成交结果同时公告。</w:t>
      </w:r>
    </w:p>
    <w:p>
      <w:pPr>
        <w:adjustRightInd w:val="0"/>
        <w:snapToGrid w:val="0"/>
        <w:spacing w:line="288" w:lineRule="auto"/>
        <w:ind w:firstLine="420" w:firstLineChars="200"/>
        <w:rPr>
          <w:b/>
          <w:bCs/>
          <w:sz w:val="21"/>
          <w:szCs w:val="21"/>
        </w:rPr>
      </w:pPr>
      <w:r>
        <w:rPr>
          <w:rFonts w:hint="eastAsia"/>
          <w:sz w:val="21"/>
          <w:szCs w:val="21"/>
        </w:rPr>
        <w:t>3</w:t>
      </w:r>
      <w:r>
        <w:rPr>
          <w:sz w:val="21"/>
          <w:szCs w:val="21"/>
        </w:rPr>
        <w:t>.</w:t>
      </w:r>
      <w:r>
        <w:rPr>
          <w:rFonts w:hint="eastAsia"/>
          <w:sz w:val="21"/>
          <w:szCs w:val="21"/>
        </w:rPr>
        <w:t>评审结果公示媒体：浙江政府采购网（http://zfcg.czt.zj.gov.cn）。</w:t>
      </w:r>
    </w:p>
    <w:p>
      <w:pPr>
        <w:adjustRightInd w:val="0"/>
        <w:snapToGrid w:val="0"/>
        <w:spacing w:line="288" w:lineRule="auto"/>
        <w:jc w:val="left"/>
        <w:rPr>
          <w:b/>
          <w:bCs/>
          <w:sz w:val="21"/>
          <w:szCs w:val="21"/>
        </w:rPr>
      </w:pPr>
      <w:r>
        <w:rPr>
          <w:rFonts w:hint="eastAsia"/>
          <w:b/>
          <w:bCs/>
          <w:sz w:val="21"/>
          <w:szCs w:val="21"/>
        </w:rPr>
        <w:t>（二）合同授予</w:t>
      </w:r>
    </w:p>
    <w:p>
      <w:pPr>
        <w:adjustRightInd w:val="0"/>
        <w:snapToGrid w:val="0"/>
        <w:spacing w:line="288" w:lineRule="auto"/>
        <w:ind w:firstLine="420" w:firstLineChars="200"/>
        <w:jc w:val="left"/>
        <w:rPr>
          <w:sz w:val="21"/>
          <w:szCs w:val="21"/>
        </w:rPr>
      </w:pPr>
      <w:r>
        <w:rPr>
          <w:rFonts w:hint="eastAsia"/>
          <w:sz w:val="21"/>
          <w:szCs w:val="21"/>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sz w:val="21"/>
          <w:szCs w:val="21"/>
        </w:rPr>
      </w:pPr>
      <w:r>
        <w:rPr>
          <w:rFonts w:hint="eastAsia"/>
          <w:sz w:val="21"/>
          <w:szCs w:val="21"/>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sz w:val="21"/>
          <w:szCs w:val="21"/>
        </w:rPr>
      </w:pPr>
    </w:p>
    <w:p>
      <w:pPr>
        <w:adjustRightInd w:val="0"/>
        <w:snapToGrid w:val="0"/>
        <w:spacing w:line="288" w:lineRule="auto"/>
        <w:jc w:val="center"/>
        <w:outlineLvl w:val="1"/>
        <w:rPr>
          <w:rFonts w:cs="Times New Roman"/>
          <w:b/>
          <w:spacing w:val="-6"/>
          <w:sz w:val="21"/>
          <w:szCs w:val="21"/>
        </w:rPr>
      </w:pPr>
      <w:r>
        <w:rPr>
          <w:rFonts w:hint="eastAsia" w:cs="Times New Roman"/>
          <w:b/>
          <w:spacing w:val="-6"/>
          <w:sz w:val="21"/>
          <w:szCs w:val="21"/>
        </w:rPr>
        <w:t>八、</w:t>
      </w:r>
      <w:r>
        <w:rPr>
          <w:rFonts w:cs="Times New Roman"/>
          <w:b/>
          <w:spacing w:val="-6"/>
          <w:sz w:val="21"/>
          <w:szCs w:val="21"/>
        </w:rPr>
        <w:t>验</w:t>
      </w:r>
      <w:r>
        <w:rPr>
          <w:rFonts w:hint="eastAsia" w:cs="Times New Roman"/>
          <w:b/>
          <w:spacing w:val="-6"/>
          <w:sz w:val="21"/>
          <w:szCs w:val="21"/>
        </w:rPr>
        <w:t xml:space="preserve"> </w:t>
      </w:r>
      <w:r>
        <w:rPr>
          <w:rFonts w:cs="Times New Roman"/>
          <w:b/>
          <w:spacing w:val="-6"/>
          <w:sz w:val="21"/>
          <w:szCs w:val="21"/>
        </w:rPr>
        <w:t xml:space="preserve"> 收</w:t>
      </w:r>
    </w:p>
    <w:p>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采购人可以邀请参加本项目的其他供应商或者第三方机构参与验收。参与验收的供应商或者第三方机构的意见作为</w:t>
      </w:r>
      <w:r>
        <w:rPr>
          <w:rFonts w:hint="eastAsia" w:cs="Helvetica"/>
          <w:kern w:val="0"/>
          <w:sz w:val="21"/>
          <w:szCs w:val="21"/>
        </w:rPr>
        <w:t>验收书的参考资料一并存档。</w:t>
      </w:r>
    </w:p>
    <w:p>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sz w:val="21"/>
          <w:szCs w:val="21"/>
        </w:rPr>
      </w:pPr>
    </w:p>
    <w:p>
      <w:pPr>
        <w:adjustRightInd w:val="0"/>
        <w:snapToGrid w:val="0"/>
        <w:spacing w:line="288" w:lineRule="auto"/>
        <w:jc w:val="center"/>
        <w:outlineLvl w:val="1"/>
        <w:rPr>
          <w:b/>
          <w:bCs/>
          <w:sz w:val="21"/>
          <w:szCs w:val="21"/>
        </w:rPr>
      </w:pPr>
      <w:r>
        <w:rPr>
          <w:rFonts w:hint="eastAsia"/>
          <w:b/>
          <w:bCs/>
          <w:sz w:val="21"/>
          <w:szCs w:val="21"/>
        </w:rPr>
        <w:t>九、可中止电子交易活动的情形</w:t>
      </w:r>
    </w:p>
    <w:p>
      <w:pPr>
        <w:adjustRightInd w:val="0"/>
        <w:snapToGrid w:val="0"/>
        <w:spacing w:line="288" w:lineRule="auto"/>
        <w:ind w:firstLine="420" w:firstLineChars="200"/>
        <w:rPr>
          <w:sz w:val="21"/>
          <w:szCs w:val="21"/>
        </w:rPr>
      </w:pPr>
      <w:r>
        <w:rPr>
          <w:rFonts w:hint="eastAsia"/>
          <w:sz w:val="21"/>
          <w:szCs w:val="21"/>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sz w:val="21"/>
          <w:szCs w:val="21"/>
        </w:rPr>
      </w:pPr>
      <w:r>
        <w:rPr>
          <w:rFonts w:hint="eastAsia"/>
          <w:sz w:val="21"/>
          <w:szCs w:val="21"/>
        </w:rPr>
        <w:t>1.电子交易平台发生故障而无法登录访问的；</w:t>
      </w:r>
    </w:p>
    <w:p>
      <w:pPr>
        <w:adjustRightInd w:val="0"/>
        <w:snapToGrid w:val="0"/>
        <w:spacing w:line="288" w:lineRule="auto"/>
        <w:ind w:firstLine="420" w:firstLineChars="200"/>
        <w:rPr>
          <w:sz w:val="21"/>
          <w:szCs w:val="21"/>
        </w:rPr>
      </w:pPr>
      <w:r>
        <w:rPr>
          <w:rFonts w:hint="eastAsia"/>
          <w:sz w:val="21"/>
          <w:szCs w:val="21"/>
        </w:rPr>
        <w:t>2.电子交易平台应用或数据库出现错误，不能进行正常操作的；</w:t>
      </w:r>
    </w:p>
    <w:p>
      <w:pPr>
        <w:adjustRightInd w:val="0"/>
        <w:snapToGrid w:val="0"/>
        <w:spacing w:line="288" w:lineRule="auto"/>
        <w:ind w:firstLine="420" w:firstLineChars="200"/>
        <w:rPr>
          <w:sz w:val="21"/>
          <w:szCs w:val="21"/>
        </w:rPr>
      </w:pPr>
      <w:r>
        <w:rPr>
          <w:rFonts w:hint="eastAsia"/>
          <w:sz w:val="21"/>
          <w:szCs w:val="21"/>
        </w:rPr>
        <w:t>3.电子交易平台发现严重安全漏洞，有潜在泄密危险的；</w:t>
      </w:r>
    </w:p>
    <w:p>
      <w:pPr>
        <w:adjustRightInd w:val="0"/>
        <w:snapToGrid w:val="0"/>
        <w:spacing w:line="288" w:lineRule="auto"/>
        <w:ind w:firstLine="420" w:firstLineChars="200"/>
        <w:rPr>
          <w:sz w:val="21"/>
          <w:szCs w:val="21"/>
        </w:rPr>
      </w:pPr>
      <w:r>
        <w:rPr>
          <w:rFonts w:hint="eastAsia"/>
          <w:sz w:val="21"/>
          <w:szCs w:val="21"/>
        </w:rPr>
        <w:t>4.病毒发作导致不能进行正常操作的；</w:t>
      </w:r>
    </w:p>
    <w:p>
      <w:pPr>
        <w:adjustRightInd w:val="0"/>
        <w:snapToGrid w:val="0"/>
        <w:spacing w:line="288" w:lineRule="auto"/>
        <w:ind w:firstLine="420" w:firstLineChars="200"/>
        <w:rPr>
          <w:sz w:val="21"/>
          <w:szCs w:val="21"/>
        </w:rPr>
      </w:pPr>
      <w:r>
        <w:rPr>
          <w:rFonts w:hint="eastAsia"/>
          <w:sz w:val="21"/>
          <w:szCs w:val="21"/>
        </w:rPr>
        <w:t>5.其他无法保证电子交易的公平、公正和安全的情况。</w:t>
      </w:r>
    </w:p>
    <w:p>
      <w:pPr>
        <w:adjustRightInd w:val="0"/>
        <w:snapToGrid w:val="0"/>
        <w:spacing w:line="288" w:lineRule="auto"/>
        <w:ind w:firstLine="420" w:firstLineChars="200"/>
        <w:rPr>
          <w:sz w:val="21"/>
          <w:szCs w:val="21"/>
        </w:rPr>
      </w:pPr>
      <w:r>
        <w:rPr>
          <w:rFonts w:hint="eastAsia"/>
          <w:sz w:val="21"/>
          <w:szCs w:val="21"/>
        </w:rPr>
        <w:t>出现前款规定情形，不影响采购公平、公正性的，采购代理机构可以待上述情形消除后继续组织电子交易活动；影响或可能影响采购公平、公正性的，应当重新采购。</w:t>
      </w:r>
      <w:r>
        <w:rPr>
          <w:rFonts w:hint="eastAsia"/>
          <w:sz w:val="21"/>
          <w:szCs w:val="21"/>
        </w:rPr>
        <w:br w:type="page"/>
      </w:r>
    </w:p>
    <w:p>
      <w:pPr>
        <w:adjustRightInd w:val="0"/>
        <w:snapToGrid w:val="0"/>
        <w:spacing w:line="288" w:lineRule="auto"/>
        <w:jc w:val="center"/>
        <w:outlineLvl w:val="0"/>
        <w:rPr>
          <w:b/>
          <w:bCs/>
          <w:sz w:val="32"/>
          <w:szCs w:val="32"/>
        </w:rPr>
      </w:pPr>
      <w:r>
        <w:rPr>
          <w:rFonts w:hint="eastAsia"/>
          <w:b/>
          <w:bCs/>
          <w:sz w:val="32"/>
          <w:szCs w:val="32"/>
        </w:rPr>
        <w:t>第四章  评审方法和评审标准</w:t>
      </w:r>
    </w:p>
    <w:p>
      <w:pPr>
        <w:adjustRightInd w:val="0"/>
        <w:snapToGrid w:val="0"/>
        <w:spacing w:line="288" w:lineRule="auto"/>
        <w:outlineLvl w:val="1"/>
        <w:rPr>
          <w:b/>
          <w:bCs/>
          <w:sz w:val="21"/>
          <w:szCs w:val="21"/>
        </w:rPr>
      </w:pPr>
      <w:r>
        <w:rPr>
          <w:rFonts w:hint="eastAsia"/>
          <w:b/>
          <w:bCs/>
          <w:sz w:val="21"/>
          <w:szCs w:val="21"/>
        </w:rPr>
        <w:t>一、评审方法</w:t>
      </w:r>
    </w:p>
    <w:p>
      <w:pPr>
        <w:adjustRightInd w:val="0"/>
        <w:snapToGrid w:val="0"/>
        <w:spacing w:line="288" w:lineRule="auto"/>
        <w:ind w:firstLine="420" w:firstLineChars="200"/>
        <w:rPr>
          <w:sz w:val="21"/>
          <w:szCs w:val="21"/>
        </w:rPr>
      </w:pPr>
      <w:r>
        <w:rPr>
          <w:rFonts w:hint="eastAsia"/>
          <w:sz w:val="21"/>
          <w:szCs w:val="21"/>
        </w:rPr>
        <w:t>本次评审采用综合评分法，总分为100分。评分过程中采用四舍五入法，并保留小数2位。</w:t>
      </w:r>
    </w:p>
    <w:p>
      <w:pPr>
        <w:adjustRightInd w:val="0"/>
        <w:snapToGrid w:val="0"/>
        <w:spacing w:line="288" w:lineRule="auto"/>
        <w:ind w:firstLine="420" w:firstLineChars="200"/>
        <w:rPr>
          <w:sz w:val="21"/>
          <w:szCs w:val="21"/>
        </w:rPr>
      </w:pPr>
      <w:r>
        <w:rPr>
          <w:rFonts w:hint="eastAsia"/>
          <w:sz w:val="21"/>
          <w:szCs w:val="21"/>
        </w:rPr>
        <w:t>供应商评审综合得分=商务分+技术分+价格分</w:t>
      </w:r>
    </w:p>
    <w:p>
      <w:pPr>
        <w:adjustRightInd w:val="0"/>
        <w:snapToGrid w:val="0"/>
        <w:spacing w:line="288" w:lineRule="auto"/>
        <w:ind w:firstLine="420" w:firstLineChars="200"/>
        <w:rPr>
          <w:sz w:val="21"/>
          <w:szCs w:val="21"/>
        </w:rPr>
      </w:pPr>
      <w:r>
        <w:rPr>
          <w:rFonts w:hint="eastAsia"/>
          <w:sz w:val="21"/>
          <w:szCs w:val="21"/>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outlineLvl w:val="1"/>
        <w:rPr>
          <w:b/>
          <w:bCs/>
          <w:sz w:val="21"/>
          <w:szCs w:val="21"/>
        </w:rPr>
      </w:pPr>
      <w:r>
        <w:rPr>
          <w:rFonts w:hint="eastAsia"/>
          <w:b/>
          <w:bCs/>
          <w:sz w:val="21"/>
          <w:szCs w:val="21"/>
        </w:rPr>
        <w:t>二、评审标准</w:t>
      </w:r>
    </w:p>
    <w:tbl>
      <w:tblPr>
        <w:tblStyle w:val="12"/>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2"/>
        <w:gridCol w:w="667"/>
        <w:gridCol w:w="77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Align w:val="center"/>
          </w:tcPr>
          <w:p>
            <w:pPr>
              <w:adjustRightInd w:val="0"/>
              <w:snapToGrid w:val="0"/>
              <w:spacing w:line="288" w:lineRule="auto"/>
              <w:jc w:val="center"/>
              <w:rPr>
                <w:b/>
                <w:bCs/>
                <w:sz w:val="21"/>
                <w:szCs w:val="21"/>
              </w:rPr>
            </w:pPr>
            <w:bookmarkStart w:id="38" w:name="_Hlk117025274"/>
            <w:r>
              <w:rPr>
                <w:rFonts w:hint="eastAsia"/>
                <w:b/>
                <w:bCs/>
                <w:sz w:val="21"/>
                <w:szCs w:val="21"/>
              </w:rPr>
              <w:t>评审因素</w:t>
            </w:r>
          </w:p>
        </w:tc>
        <w:tc>
          <w:tcPr>
            <w:tcW w:w="667" w:type="dxa"/>
            <w:vAlign w:val="center"/>
          </w:tcPr>
          <w:p>
            <w:pPr>
              <w:adjustRightInd w:val="0"/>
              <w:snapToGrid w:val="0"/>
              <w:spacing w:line="288" w:lineRule="auto"/>
              <w:jc w:val="center"/>
              <w:rPr>
                <w:b/>
                <w:bCs/>
                <w:sz w:val="21"/>
                <w:szCs w:val="21"/>
              </w:rPr>
            </w:pPr>
            <w:r>
              <w:rPr>
                <w:rFonts w:hint="eastAsia"/>
                <w:b/>
                <w:bCs/>
                <w:sz w:val="21"/>
                <w:szCs w:val="21"/>
              </w:rPr>
              <w:t>分值</w:t>
            </w:r>
          </w:p>
        </w:tc>
        <w:tc>
          <w:tcPr>
            <w:tcW w:w="7764" w:type="dxa"/>
            <w:vAlign w:val="center"/>
          </w:tcPr>
          <w:p>
            <w:pPr>
              <w:adjustRightInd w:val="0"/>
              <w:snapToGrid w:val="0"/>
              <w:spacing w:line="288" w:lineRule="auto"/>
              <w:jc w:val="center"/>
              <w:rPr>
                <w:b/>
                <w:bCs/>
                <w:sz w:val="21"/>
                <w:szCs w:val="21"/>
              </w:rPr>
            </w:pPr>
            <w:r>
              <w:rPr>
                <w:rFonts w:hint="eastAsia"/>
                <w:b/>
                <w:bCs/>
                <w:sz w:val="21"/>
                <w:szCs w:val="21"/>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adjustRightInd w:val="0"/>
              <w:snapToGrid w:val="0"/>
              <w:spacing w:line="288" w:lineRule="auto"/>
              <w:jc w:val="left"/>
              <w:rPr>
                <w:b/>
                <w:bCs/>
                <w:sz w:val="21"/>
                <w:szCs w:val="21"/>
              </w:rPr>
            </w:pPr>
            <w:r>
              <w:rPr>
                <w:rFonts w:hint="eastAsia"/>
                <w:b/>
                <w:bCs/>
                <w:sz w:val="21"/>
                <w:szCs w:val="21"/>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7" w:hRule="atLeast"/>
        </w:trPr>
        <w:tc>
          <w:tcPr>
            <w:tcW w:w="106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b/>
                <w:bCs/>
                <w:sz w:val="21"/>
                <w:szCs w:val="21"/>
              </w:rPr>
            </w:pPr>
            <w:r>
              <w:rPr>
                <w:rFonts w:hint="eastAsia"/>
                <w:b/>
                <w:sz w:val="21"/>
                <w:szCs w:val="21"/>
                <w:lang w:bidi="ar"/>
              </w:rPr>
              <w:t>最后磋商报价</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b/>
                <w:bCs/>
                <w:sz w:val="21"/>
                <w:szCs w:val="21"/>
              </w:rPr>
            </w:pPr>
            <w:r>
              <w:rPr>
                <w:rFonts w:hint="eastAsia"/>
                <w:b/>
                <w:sz w:val="21"/>
                <w:szCs w:val="21"/>
                <w:lang w:bidi="ar"/>
              </w:rPr>
              <w:t>30</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rPr>
                <w:sz w:val="21"/>
                <w:szCs w:val="21"/>
              </w:rPr>
            </w:pPr>
            <w:r>
              <w:rPr>
                <w:rFonts w:hint="eastAsia"/>
                <w:sz w:val="21"/>
                <w:szCs w:val="21"/>
                <w:lang w:bidi="ar"/>
              </w:rPr>
              <w:t>价格分统一采用低价优先法计算，即满足磋商文件要求且最后报价最低的供应商的价格为磋商基准价，其价格分为满分。其他供应商的价格分统一按照下列公式计算：</w:t>
            </w:r>
          </w:p>
          <w:p>
            <w:pPr>
              <w:adjustRightInd w:val="0"/>
              <w:snapToGrid w:val="0"/>
              <w:rPr>
                <w:sz w:val="21"/>
                <w:szCs w:val="21"/>
              </w:rPr>
            </w:pPr>
            <w:r>
              <w:rPr>
                <w:rFonts w:hint="eastAsia"/>
                <w:sz w:val="21"/>
                <w:szCs w:val="21"/>
                <w:lang w:bidi="ar"/>
              </w:rPr>
              <w:t>磋商报价得分=（磋商基准价/最后磋商报价）×30%×100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adjustRightInd w:val="0"/>
              <w:snapToGrid w:val="0"/>
              <w:spacing w:line="288" w:lineRule="auto"/>
              <w:jc w:val="left"/>
              <w:rPr>
                <w:b/>
                <w:bCs/>
                <w:sz w:val="21"/>
                <w:szCs w:val="21"/>
              </w:rPr>
            </w:pPr>
            <w:r>
              <w:rPr>
                <w:rFonts w:hint="eastAsia"/>
                <w:b/>
                <w:bCs/>
                <w:sz w:val="21"/>
                <w:szCs w:val="21"/>
              </w:rPr>
              <w:t>商务分（5）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0" w:hRule="atLeast"/>
        </w:trPr>
        <w:tc>
          <w:tcPr>
            <w:tcW w:w="1062" w:type="dxa"/>
            <w:vAlign w:val="center"/>
          </w:tcPr>
          <w:p>
            <w:pPr>
              <w:adjustRightInd w:val="0"/>
              <w:snapToGrid w:val="0"/>
              <w:spacing w:line="288" w:lineRule="auto"/>
              <w:jc w:val="center"/>
              <w:rPr>
                <w:b/>
                <w:bCs/>
                <w:sz w:val="21"/>
                <w:szCs w:val="21"/>
              </w:rPr>
            </w:pPr>
            <w:r>
              <w:rPr>
                <w:rFonts w:hint="eastAsia"/>
                <w:b/>
                <w:bCs/>
                <w:sz w:val="21"/>
                <w:szCs w:val="21"/>
              </w:rPr>
              <w:t>业绩</w:t>
            </w:r>
          </w:p>
        </w:tc>
        <w:tc>
          <w:tcPr>
            <w:tcW w:w="667" w:type="dxa"/>
            <w:vAlign w:val="center"/>
          </w:tcPr>
          <w:p>
            <w:pPr>
              <w:adjustRightInd w:val="0"/>
              <w:snapToGrid w:val="0"/>
              <w:spacing w:line="288" w:lineRule="auto"/>
              <w:jc w:val="center"/>
              <w:rPr>
                <w:b/>
                <w:bCs/>
                <w:sz w:val="21"/>
                <w:szCs w:val="21"/>
              </w:rPr>
            </w:pPr>
            <w:r>
              <w:rPr>
                <w:rFonts w:hint="eastAsia"/>
                <w:b/>
                <w:bCs/>
                <w:sz w:val="21"/>
                <w:szCs w:val="21"/>
              </w:rPr>
              <w:t>3</w:t>
            </w:r>
          </w:p>
        </w:tc>
        <w:tc>
          <w:tcPr>
            <w:tcW w:w="7764" w:type="dxa"/>
            <w:vAlign w:val="center"/>
          </w:tcPr>
          <w:p>
            <w:pPr>
              <w:adjustRightInd w:val="0"/>
              <w:snapToGrid w:val="0"/>
              <w:spacing w:line="288" w:lineRule="auto"/>
              <w:rPr>
                <w:sz w:val="21"/>
                <w:szCs w:val="21"/>
              </w:rPr>
            </w:pPr>
            <w:r>
              <w:rPr>
                <w:rFonts w:hint="eastAsia"/>
                <w:sz w:val="21"/>
                <w:szCs w:val="21"/>
              </w:rPr>
              <w:t>响应方自2020年1月1日以来（以合同签订时间为准）同类合同业绩（以提供的完整合同扫描件为准）：每提供1份合同业绩得1分，最高得3分。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Align w:val="center"/>
          </w:tcPr>
          <w:p>
            <w:pPr>
              <w:adjustRightInd w:val="0"/>
              <w:snapToGrid w:val="0"/>
              <w:spacing w:line="288" w:lineRule="auto"/>
              <w:jc w:val="center"/>
              <w:rPr>
                <w:b/>
                <w:bCs/>
                <w:sz w:val="21"/>
                <w:szCs w:val="21"/>
              </w:rPr>
            </w:pPr>
            <w:r>
              <w:rPr>
                <w:rFonts w:hint="eastAsia"/>
                <w:b/>
                <w:bCs/>
                <w:sz w:val="21"/>
                <w:szCs w:val="21"/>
              </w:rPr>
              <w:t>政策功能</w:t>
            </w:r>
          </w:p>
        </w:tc>
        <w:tc>
          <w:tcPr>
            <w:tcW w:w="667" w:type="dxa"/>
            <w:vAlign w:val="center"/>
          </w:tcPr>
          <w:p>
            <w:pPr>
              <w:adjustRightInd w:val="0"/>
              <w:snapToGrid w:val="0"/>
              <w:spacing w:line="288" w:lineRule="auto"/>
              <w:jc w:val="center"/>
              <w:rPr>
                <w:b/>
                <w:bCs/>
                <w:sz w:val="21"/>
                <w:szCs w:val="21"/>
              </w:rPr>
            </w:pPr>
            <w:r>
              <w:rPr>
                <w:rFonts w:hint="eastAsia"/>
                <w:b/>
                <w:bCs/>
                <w:sz w:val="21"/>
                <w:szCs w:val="21"/>
              </w:rPr>
              <w:t>2</w:t>
            </w:r>
          </w:p>
        </w:tc>
        <w:tc>
          <w:tcPr>
            <w:tcW w:w="7764" w:type="dxa"/>
            <w:vAlign w:val="center"/>
          </w:tcPr>
          <w:p>
            <w:pPr>
              <w:adjustRightInd w:val="0"/>
              <w:snapToGrid w:val="0"/>
              <w:spacing w:line="288" w:lineRule="auto"/>
              <w:rPr>
                <w:sz w:val="21"/>
                <w:szCs w:val="21"/>
              </w:rPr>
            </w:pPr>
            <w:r>
              <w:rPr>
                <w:rFonts w:hint="eastAsia"/>
                <w:sz w:val="21"/>
                <w:szCs w:val="21"/>
              </w:rPr>
              <w:t>响应产品属于品目清单范围且提供国家确定的认证机构出具的有效的节能产品认证证书（扫描件）的得1分；</w:t>
            </w:r>
          </w:p>
          <w:p>
            <w:pPr>
              <w:adjustRightInd w:val="0"/>
              <w:snapToGrid w:val="0"/>
              <w:spacing w:line="288" w:lineRule="auto"/>
              <w:rPr>
                <w:sz w:val="21"/>
                <w:szCs w:val="21"/>
              </w:rPr>
            </w:pPr>
            <w:r>
              <w:rPr>
                <w:rFonts w:hint="eastAsia"/>
                <w:sz w:val="21"/>
                <w:szCs w:val="21"/>
              </w:rPr>
              <w:t>响应产品属于品目清单范围且提供国家确定的认证机构出具的有效的环境标志产品认证证书（扫描件）的得1分；</w:t>
            </w:r>
          </w:p>
          <w:p>
            <w:pPr>
              <w:adjustRightInd w:val="0"/>
              <w:snapToGrid w:val="0"/>
              <w:spacing w:line="288" w:lineRule="auto"/>
              <w:rPr>
                <w:sz w:val="21"/>
                <w:szCs w:val="21"/>
              </w:rPr>
            </w:pPr>
            <w:r>
              <w:rPr>
                <w:rFonts w:hint="eastAsia"/>
                <w:sz w:val="21"/>
                <w:szCs w:val="21"/>
              </w:rPr>
              <w:t>注：政府强制采购的节能产品的除外。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adjustRightInd w:val="0"/>
              <w:snapToGrid w:val="0"/>
              <w:spacing w:line="288" w:lineRule="auto"/>
              <w:jc w:val="left"/>
              <w:rPr>
                <w:b/>
                <w:bCs/>
                <w:sz w:val="21"/>
                <w:szCs w:val="21"/>
              </w:rPr>
            </w:pPr>
            <w:r>
              <w:rPr>
                <w:rFonts w:hint="eastAsia"/>
                <w:b/>
                <w:bCs/>
                <w:sz w:val="21"/>
                <w:szCs w:val="21"/>
              </w:rPr>
              <w:t>技术分（65）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Align w:val="center"/>
          </w:tcPr>
          <w:p>
            <w:pPr>
              <w:adjustRightInd w:val="0"/>
              <w:snapToGrid w:val="0"/>
              <w:spacing w:line="288" w:lineRule="auto"/>
              <w:jc w:val="center"/>
              <w:rPr>
                <w:b/>
                <w:bCs/>
                <w:sz w:val="21"/>
                <w:szCs w:val="21"/>
              </w:rPr>
            </w:pPr>
            <w:r>
              <w:rPr>
                <w:rFonts w:hint="eastAsia"/>
                <w:b/>
                <w:bCs/>
                <w:sz w:val="21"/>
                <w:szCs w:val="21"/>
              </w:rPr>
              <w:t>技术响应程度</w:t>
            </w:r>
          </w:p>
        </w:tc>
        <w:tc>
          <w:tcPr>
            <w:tcW w:w="667" w:type="dxa"/>
            <w:vAlign w:val="center"/>
          </w:tcPr>
          <w:p>
            <w:pPr>
              <w:adjustRightInd w:val="0"/>
              <w:snapToGrid w:val="0"/>
              <w:spacing w:line="288" w:lineRule="auto"/>
              <w:jc w:val="center"/>
              <w:rPr>
                <w:b/>
                <w:bCs/>
                <w:sz w:val="21"/>
                <w:szCs w:val="21"/>
              </w:rPr>
            </w:pPr>
            <w:r>
              <w:rPr>
                <w:rFonts w:hint="eastAsia"/>
                <w:b/>
                <w:bCs/>
                <w:sz w:val="21"/>
                <w:szCs w:val="21"/>
              </w:rPr>
              <w:t>25</w:t>
            </w:r>
          </w:p>
        </w:tc>
        <w:tc>
          <w:tcPr>
            <w:tcW w:w="7764" w:type="dxa"/>
            <w:vAlign w:val="center"/>
          </w:tcPr>
          <w:p>
            <w:pPr>
              <w:adjustRightInd w:val="0"/>
              <w:snapToGrid w:val="0"/>
              <w:spacing w:line="288" w:lineRule="auto"/>
              <w:rPr>
                <w:sz w:val="21"/>
                <w:szCs w:val="21"/>
              </w:rPr>
            </w:pPr>
            <w:r>
              <w:rPr>
                <w:rFonts w:hint="eastAsia"/>
                <w:sz w:val="21"/>
                <w:szCs w:val="21"/>
              </w:rPr>
              <w:t>不符合（负偏离）技术要求中标注“</w:t>
            </w:r>
            <w:bookmarkStart w:id="39" w:name="_Hlk117025051"/>
            <w:r>
              <w:rPr>
                <w:rFonts w:hint="eastAsia"/>
                <w:sz w:val="21"/>
                <w:szCs w:val="21"/>
              </w:rPr>
              <w:t>▲</w:t>
            </w:r>
            <w:bookmarkEnd w:id="39"/>
            <w:r>
              <w:rPr>
                <w:rFonts w:hint="eastAsia"/>
                <w:sz w:val="21"/>
                <w:szCs w:val="21"/>
              </w:rPr>
              <w:t>”条款（不可偏离）的响应无效；</w:t>
            </w:r>
          </w:p>
          <w:p>
            <w:pPr>
              <w:adjustRightInd w:val="0"/>
              <w:snapToGrid w:val="0"/>
              <w:spacing w:line="288" w:lineRule="auto"/>
              <w:rPr>
                <w:sz w:val="21"/>
                <w:szCs w:val="21"/>
              </w:rPr>
            </w:pPr>
            <w:r>
              <w:rPr>
                <w:rFonts w:hint="eastAsia"/>
                <w:sz w:val="21"/>
                <w:szCs w:val="21"/>
              </w:rPr>
              <w:t>满足磋商文件明确的全部技术条款要求的该项得满分；</w:t>
            </w:r>
          </w:p>
          <w:p>
            <w:pPr>
              <w:adjustRightInd w:val="0"/>
              <w:snapToGrid w:val="0"/>
              <w:spacing w:line="288" w:lineRule="auto"/>
              <w:rPr>
                <w:sz w:val="21"/>
                <w:szCs w:val="21"/>
              </w:rPr>
            </w:pPr>
            <w:r>
              <w:rPr>
                <w:rFonts w:hint="eastAsia"/>
                <w:sz w:val="21"/>
                <w:szCs w:val="21"/>
              </w:rPr>
              <w:t>技术条款低于技术要求（负偏离）的，每项扣5分；</w:t>
            </w:r>
          </w:p>
          <w:p>
            <w:pPr>
              <w:adjustRightInd w:val="0"/>
              <w:snapToGrid w:val="0"/>
              <w:spacing w:line="288" w:lineRule="auto"/>
              <w:rPr>
                <w:sz w:val="21"/>
                <w:szCs w:val="21"/>
              </w:rPr>
            </w:pPr>
            <w:r>
              <w:rPr>
                <w:rFonts w:hint="eastAsia"/>
                <w:sz w:val="21"/>
                <w:szCs w:val="21"/>
              </w:rPr>
              <w:t>负偏离5项及以上的视为采购人不能接受的附加条件。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restart"/>
            <w:tcBorders>
              <w:top w:val="single" w:color="auto" w:sz="4" w:space="0"/>
              <w:left w:val="single" w:color="auto" w:sz="4" w:space="0"/>
              <w:right w:val="single" w:color="auto" w:sz="4" w:space="0"/>
            </w:tcBorders>
            <w:vAlign w:val="center"/>
          </w:tcPr>
          <w:p>
            <w:pPr>
              <w:adjustRightInd w:val="0"/>
              <w:snapToGrid w:val="0"/>
              <w:spacing w:line="288" w:lineRule="auto"/>
              <w:jc w:val="center"/>
              <w:rPr>
                <w:b/>
                <w:bCs/>
                <w:kern w:val="0"/>
                <w:sz w:val="21"/>
                <w:szCs w:val="21"/>
              </w:rPr>
            </w:pPr>
            <w:r>
              <w:rPr>
                <w:rFonts w:hint="eastAsia"/>
                <w:b/>
                <w:sz w:val="21"/>
                <w:szCs w:val="21"/>
                <w:lang w:bidi="ar"/>
              </w:rPr>
              <w:t>产品功能及配置</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lang w:bidi="ar"/>
              </w:rPr>
            </w:pPr>
            <w:r>
              <w:rPr>
                <w:rFonts w:hint="eastAsia"/>
                <w:sz w:val="21"/>
                <w:szCs w:val="21"/>
                <w:lang w:bidi="ar"/>
              </w:rPr>
              <w:t>响应产品功能的先进性、完整性和适用性。</w:t>
            </w:r>
          </w:p>
          <w:p>
            <w:pPr>
              <w:adjustRightInd w:val="0"/>
              <w:snapToGrid w:val="0"/>
              <w:spacing w:line="288" w:lineRule="auto"/>
              <w:rPr>
                <w:sz w:val="21"/>
                <w:szCs w:val="21"/>
                <w:lang w:bidi="ar"/>
              </w:rPr>
            </w:pPr>
            <w:r>
              <w:rPr>
                <w:rFonts w:hint="eastAsia"/>
                <w:sz w:val="21"/>
                <w:szCs w:val="21"/>
                <w:lang w:bidi="ar"/>
              </w:rPr>
              <w:t>响应产品功能完善的得5分；</w:t>
            </w:r>
          </w:p>
          <w:p>
            <w:pPr>
              <w:adjustRightInd w:val="0"/>
              <w:snapToGrid w:val="0"/>
              <w:spacing w:line="288" w:lineRule="auto"/>
              <w:rPr>
                <w:sz w:val="21"/>
                <w:szCs w:val="21"/>
                <w:lang w:bidi="ar"/>
              </w:rPr>
            </w:pPr>
            <w:r>
              <w:rPr>
                <w:rFonts w:hint="eastAsia"/>
                <w:sz w:val="21"/>
                <w:szCs w:val="21"/>
                <w:lang w:bidi="ar"/>
              </w:rPr>
              <w:t>响应产品功能一般的得3分；</w:t>
            </w:r>
          </w:p>
          <w:p>
            <w:pPr>
              <w:adjustRightInd w:val="0"/>
              <w:snapToGrid w:val="0"/>
              <w:spacing w:line="288" w:lineRule="auto"/>
              <w:rPr>
                <w:sz w:val="21"/>
                <w:szCs w:val="21"/>
                <w:lang w:bidi="ar"/>
              </w:rPr>
            </w:pPr>
            <w:r>
              <w:rPr>
                <w:rFonts w:hint="eastAsia"/>
                <w:sz w:val="21"/>
                <w:szCs w:val="21"/>
                <w:lang w:bidi="ar"/>
              </w:rPr>
              <w:t>响应产品功能存在较大欠缺的得1分；</w:t>
            </w:r>
          </w:p>
          <w:p>
            <w:pPr>
              <w:adjustRightInd w:val="0"/>
              <w:snapToGrid w:val="0"/>
              <w:spacing w:line="288" w:lineRule="auto"/>
              <w:rPr>
                <w:sz w:val="21"/>
                <w:szCs w:val="21"/>
              </w:rPr>
            </w:pPr>
            <w:r>
              <w:rPr>
                <w:rFonts w:hint="eastAsia"/>
                <w:sz w:val="21"/>
                <w:szCs w:val="21"/>
                <w:lang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bottom w:val="single" w:color="auto" w:sz="4" w:space="0"/>
              <w:right w:val="single" w:color="auto" w:sz="4" w:space="0"/>
            </w:tcBorders>
            <w:vAlign w:val="center"/>
          </w:tcPr>
          <w:p>
            <w:pPr>
              <w:adjustRightInd w:val="0"/>
              <w:snapToGrid w:val="0"/>
              <w:spacing w:line="288" w:lineRule="auto"/>
              <w:jc w:val="center"/>
              <w:rPr>
                <w:b/>
                <w:sz w:val="21"/>
                <w:szCs w:val="21"/>
                <w:lang w:bidi="ar"/>
              </w:rPr>
            </w:pP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sz w:val="21"/>
                <w:szCs w:val="21"/>
                <w:lang w:bidi="ar"/>
              </w:rPr>
            </w:pPr>
            <w:r>
              <w:rPr>
                <w:rFonts w:hint="eastAsia"/>
                <w:b/>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lang w:bidi="ar"/>
              </w:rPr>
            </w:pPr>
            <w:r>
              <w:rPr>
                <w:rFonts w:hint="eastAsia"/>
                <w:sz w:val="21"/>
                <w:szCs w:val="21"/>
                <w:lang w:bidi="ar"/>
              </w:rPr>
              <w:t>响应产品配置的先进性、完整性和适用性。</w:t>
            </w:r>
          </w:p>
          <w:p>
            <w:pPr>
              <w:adjustRightInd w:val="0"/>
              <w:snapToGrid w:val="0"/>
              <w:spacing w:line="288" w:lineRule="auto"/>
              <w:rPr>
                <w:sz w:val="21"/>
                <w:szCs w:val="21"/>
                <w:lang w:bidi="ar"/>
              </w:rPr>
            </w:pPr>
            <w:r>
              <w:rPr>
                <w:rFonts w:hint="eastAsia"/>
                <w:sz w:val="21"/>
                <w:szCs w:val="21"/>
                <w:lang w:bidi="ar"/>
              </w:rPr>
              <w:t>响应产品配置先进完整，适用性强的得5分；</w:t>
            </w:r>
          </w:p>
          <w:p>
            <w:pPr>
              <w:adjustRightInd w:val="0"/>
              <w:snapToGrid w:val="0"/>
              <w:spacing w:line="288" w:lineRule="auto"/>
              <w:rPr>
                <w:sz w:val="21"/>
                <w:szCs w:val="21"/>
                <w:lang w:bidi="ar"/>
              </w:rPr>
            </w:pPr>
            <w:r>
              <w:rPr>
                <w:rFonts w:hint="eastAsia"/>
                <w:sz w:val="21"/>
                <w:szCs w:val="21"/>
                <w:lang w:bidi="ar"/>
              </w:rPr>
              <w:t>响应产品配置一般的得3分；</w:t>
            </w:r>
          </w:p>
          <w:p>
            <w:pPr>
              <w:adjustRightInd w:val="0"/>
              <w:snapToGrid w:val="0"/>
              <w:spacing w:line="288" w:lineRule="auto"/>
              <w:rPr>
                <w:sz w:val="21"/>
                <w:szCs w:val="21"/>
                <w:lang w:bidi="ar"/>
              </w:rPr>
            </w:pPr>
            <w:r>
              <w:rPr>
                <w:rFonts w:hint="eastAsia"/>
                <w:sz w:val="21"/>
                <w:szCs w:val="21"/>
                <w:lang w:bidi="ar"/>
              </w:rPr>
              <w:t>响应产品配置存在较大欠缺的得1分；</w:t>
            </w:r>
          </w:p>
          <w:p>
            <w:pPr>
              <w:adjustRightInd w:val="0"/>
              <w:snapToGrid w:val="0"/>
              <w:spacing w:line="288" w:lineRule="auto"/>
              <w:rPr>
                <w:sz w:val="21"/>
                <w:szCs w:val="21"/>
                <w:lang w:bidi="ar"/>
              </w:rPr>
            </w:pPr>
            <w:r>
              <w:rPr>
                <w:rFonts w:hint="eastAsia"/>
                <w:sz w:val="21"/>
                <w:szCs w:val="21"/>
                <w:lang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项目实施方案</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lang w:bidi="ar"/>
              </w:rPr>
            </w:pPr>
            <w:r>
              <w:rPr>
                <w:rFonts w:hint="eastAsia"/>
                <w:sz w:val="21"/>
                <w:szCs w:val="21"/>
                <w:lang w:bidi="ar"/>
              </w:rPr>
              <w:t>项目实施计划详细完整程度，符合项目进度要求，投入人员数量和综合素质。</w:t>
            </w:r>
          </w:p>
          <w:p>
            <w:pPr>
              <w:adjustRightInd w:val="0"/>
              <w:snapToGrid w:val="0"/>
              <w:spacing w:line="288" w:lineRule="auto"/>
              <w:rPr>
                <w:sz w:val="21"/>
                <w:szCs w:val="21"/>
                <w:lang w:bidi="ar"/>
              </w:rPr>
            </w:pPr>
            <w:r>
              <w:rPr>
                <w:rFonts w:hint="eastAsia"/>
                <w:sz w:val="21"/>
                <w:szCs w:val="21"/>
                <w:lang w:bidi="ar"/>
              </w:rPr>
              <w:t>项目实施计划详细完整，符合项目进度要求，投入人员数量丰富，综合素质强的得5分；</w:t>
            </w:r>
          </w:p>
          <w:p>
            <w:pPr>
              <w:adjustRightInd w:val="0"/>
              <w:snapToGrid w:val="0"/>
              <w:spacing w:line="288" w:lineRule="auto"/>
              <w:rPr>
                <w:sz w:val="21"/>
                <w:szCs w:val="21"/>
                <w:lang w:bidi="ar"/>
              </w:rPr>
            </w:pPr>
            <w:r>
              <w:rPr>
                <w:rFonts w:hint="eastAsia"/>
                <w:sz w:val="21"/>
                <w:szCs w:val="21"/>
                <w:lang w:bidi="ar"/>
              </w:rPr>
              <w:t>项目实施计划一般的得3分；</w:t>
            </w:r>
          </w:p>
          <w:p>
            <w:pPr>
              <w:adjustRightInd w:val="0"/>
              <w:snapToGrid w:val="0"/>
              <w:spacing w:line="288" w:lineRule="auto"/>
              <w:rPr>
                <w:sz w:val="21"/>
                <w:szCs w:val="21"/>
                <w:lang w:bidi="ar"/>
              </w:rPr>
            </w:pPr>
            <w:r>
              <w:rPr>
                <w:rFonts w:hint="eastAsia"/>
                <w:sz w:val="21"/>
                <w:szCs w:val="21"/>
                <w:lang w:bidi="ar"/>
              </w:rPr>
              <w:t>项目实施计划存在较大欠缺的得1分；</w:t>
            </w:r>
          </w:p>
          <w:p>
            <w:pPr>
              <w:adjustRightInd w:val="0"/>
              <w:snapToGrid w:val="0"/>
              <w:spacing w:line="288" w:lineRule="auto"/>
              <w:rPr>
                <w:sz w:val="21"/>
                <w:szCs w:val="21"/>
              </w:rPr>
            </w:pPr>
            <w:r>
              <w:rPr>
                <w:rFonts w:hint="eastAsia"/>
                <w:sz w:val="21"/>
                <w:szCs w:val="21"/>
                <w:lang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安装调试</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lang w:bidi="ar"/>
              </w:rPr>
            </w:pPr>
            <w:r>
              <w:rPr>
                <w:rFonts w:hint="eastAsia"/>
                <w:sz w:val="21"/>
                <w:szCs w:val="21"/>
                <w:lang w:bidi="ar"/>
              </w:rPr>
              <w:t>安装、调试方法或方案的详细完整度、合理可行性。</w:t>
            </w:r>
          </w:p>
          <w:p>
            <w:pPr>
              <w:adjustRightInd w:val="0"/>
              <w:snapToGrid w:val="0"/>
              <w:spacing w:line="288" w:lineRule="auto"/>
              <w:rPr>
                <w:sz w:val="21"/>
                <w:szCs w:val="21"/>
                <w:lang w:bidi="ar"/>
              </w:rPr>
            </w:pPr>
            <w:r>
              <w:rPr>
                <w:rFonts w:hint="eastAsia"/>
                <w:sz w:val="21"/>
                <w:szCs w:val="21"/>
                <w:lang w:bidi="ar"/>
              </w:rPr>
              <w:t>安装、调试方法或方案的详细完整、合理可行的得5分；</w:t>
            </w:r>
          </w:p>
          <w:p>
            <w:pPr>
              <w:adjustRightInd w:val="0"/>
              <w:snapToGrid w:val="0"/>
              <w:spacing w:line="288" w:lineRule="auto"/>
              <w:rPr>
                <w:sz w:val="21"/>
                <w:szCs w:val="21"/>
                <w:lang w:bidi="ar"/>
              </w:rPr>
            </w:pPr>
            <w:r>
              <w:rPr>
                <w:rFonts w:hint="eastAsia"/>
                <w:sz w:val="21"/>
                <w:szCs w:val="21"/>
                <w:lang w:bidi="ar"/>
              </w:rPr>
              <w:t>安装、调试方法或方案一般的得3分；</w:t>
            </w:r>
          </w:p>
          <w:p>
            <w:pPr>
              <w:adjustRightInd w:val="0"/>
              <w:snapToGrid w:val="0"/>
              <w:spacing w:line="288" w:lineRule="auto"/>
              <w:rPr>
                <w:sz w:val="21"/>
                <w:szCs w:val="21"/>
                <w:lang w:bidi="ar"/>
              </w:rPr>
            </w:pPr>
            <w:r>
              <w:rPr>
                <w:rFonts w:hint="eastAsia"/>
                <w:sz w:val="21"/>
                <w:szCs w:val="21"/>
                <w:lang w:bidi="ar"/>
              </w:rPr>
              <w:t>安装、调试方法或方案存在较大欠缺的得1分；</w:t>
            </w:r>
          </w:p>
          <w:p>
            <w:pPr>
              <w:adjustRightInd w:val="0"/>
              <w:snapToGrid w:val="0"/>
              <w:spacing w:line="288" w:lineRule="auto"/>
              <w:rPr>
                <w:sz w:val="21"/>
                <w:szCs w:val="21"/>
              </w:rPr>
            </w:pPr>
            <w:r>
              <w:rPr>
                <w:rFonts w:hint="eastAsia"/>
                <w:sz w:val="21"/>
                <w:szCs w:val="21"/>
                <w:lang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售后服务</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lang w:bidi="ar"/>
              </w:rPr>
            </w:pPr>
            <w:r>
              <w:rPr>
                <w:rFonts w:hint="eastAsia"/>
                <w:sz w:val="21"/>
                <w:szCs w:val="21"/>
                <w:lang w:bidi="ar"/>
              </w:rPr>
              <w:t>售后服务方案、售后服务承诺的可行性及服务承诺落实的保障措施。</w:t>
            </w:r>
          </w:p>
          <w:p>
            <w:pPr>
              <w:adjustRightInd w:val="0"/>
              <w:snapToGrid w:val="0"/>
              <w:spacing w:line="288" w:lineRule="auto"/>
              <w:rPr>
                <w:sz w:val="21"/>
                <w:szCs w:val="21"/>
                <w:lang w:bidi="ar"/>
              </w:rPr>
            </w:pPr>
            <w:r>
              <w:rPr>
                <w:rFonts w:hint="eastAsia"/>
                <w:sz w:val="21"/>
                <w:szCs w:val="21"/>
                <w:lang w:bidi="ar"/>
              </w:rPr>
              <w:t>售后服务方案、售后服务承诺可行，服务承诺落实的保障措施强的得5分；</w:t>
            </w:r>
          </w:p>
          <w:p>
            <w:pPr>
              <w:adjustRightInd w:val="0"/>
              <w:snapToGrid w:val="0"/>
              <w:spacing w:line="288" w:lineRule="auto"/>
              <w:rPr>
                <w:sz w:val="21"/>
                <w:szCs w:val="21"/>
                <w:lang w:bidi="ar"/>
              </w:rPr>
            </w:pPr>
            <w:r>
              <w:rPr>
                <w:rFonts w:hint="eastAsia"/>
                <w:sz w:val="21"/>
                <w:szCs w:val="21"/>
                <w:lang w:bidi="ar"/>
              </w:rPr>
              <w:t>售后服务方案、售后服务承诺一般的得3分；</w:t>
            </w:r>
          </w:p>
          <w:p>
            <w:pPr>
              <w:adjustRightInd w:val="0"/>
              <w:snapToGrid w:val="0"/>
              <w:spacing w:line="288" w:lineRule="auto"/>
              <w:rPr>
                <w:sz w:val="21"/>
                <w:szCs w:val="21"/>
                <w:lang w:bidi="ar"/>
              </w:rPr>
            </w:pPr>
            <w:r>
              <w:rPr>
                <w:rFonts w:hint="eastAsia"/>
                <w:sz w:val="21"/>
                <w:szCs w:val="21"/>
                <w:lang w:bidi="ar"/>
              </w:rPr>
              <w:t>售后服务方案、售后服务承诺存在较大欠缺的得1分；</w:t>
            </w:r>
          </w:p>
          <w:p>
            <w:pPr>
              <w:adjustRightInd w:val="0"/>
              <w:snapToGrid w:val="0"/>
              <w:spacing w:line="288" w:lineRule="auto"/>
              <w:rPr>
                <w:sz w:val="21"/>
                <w:szCs w:val="21"/>
              </w:rPr>
            </w:pPr>
            <w:r>
              <w:rPr>
                <w:rFonts w:hint="eastAsia"/>
                <w:sz w:val="21"/>
                <w:szCs w:val="21"/>
                <w:lang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技术服务、培训</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lang w:bidi="ar"/>
              </w:rPr>
            </w:pPr>
            <w:r>
              <w:rPr>
                <w:rFonts w:hint="eastAsia"/>
                <w:sz w:val="21"/>
                <w:szCs w:val="21"/>
                <w:lang w:bidi="ar"/>
              </w:rPr>
              <w:t>服务力量和服务保障，培训计划内容、培训范围，实施及针对性。</w:t>
            </w:r>
          </w:p>
          <w:p>
            <w:pPr>
              <w:adjustRightInd w:val="0"/>
              <w:snapToGrid w:val="0"/>
              <w:spacing w:line="288" w:lineRule="auto"/>
              <w:rPr>
                <w:sz w:val="21"/>
                <w:szCs w:val="21"/>
                <w:lang w:bidi="ar"/>
              </w:rPr>
            </w:pPr>
            <w:r>
              <w:rPr>
                <w:rFonts w:hint="eastAsia"/>
                <w:sz w:val="21"/>
                <w:szCs w:val="21"/>
                <w:lang w:bidi="ar"/>
              </w:rPr>
              <w:t>服务力量和服务保障措施强，培训计划内容、培训范围完整且有针对性的得5分；</w:t>
            </w:r>
          </w:p>
          <w:p>
            <w:pPr>
              <w:adjustRightInd w:val="0"/>
              <w:snapToGrid w:val="0"/>
              <w:spacing w:line="288" w:lineRule="auto"/>
              <w:rPr>
                <w:sz w:val="21"/>
                <w:szCs w:val="21"/>
                <w:lang w:bidi="ar"/>
              </w:rPr>
            </w:pPr>
            <w:r>
              <w:rPr>
                <w:rFonts w:hint="eastAsia"/>
                <w:sz w:val="21"/>
                <w:szCs w:val="21"/>
                <w:lang w:bidi="ar"/>
              </w:rPr>
              <w:t>服务力量和服务保障措施一般的得3分；</w:t>
            </w:r>
          </w:p>
          <w:p>
            <w:pPr>
              <w:adjustRightInd w:val="0"/>
              <w:snapToGrid w:val="0"/>
              <w:spacing w:line="288" w:lineRule="auto"/>
              <w:rPr>
                <w:sz w:val="21"/>
                <w:szCs w:val="21"/>
                <w:lang w:bidi="ar"/>
              </w:rPr>
            </w:pPr>
            <w:r>
              <w:rPr>
                <w:rFonts w:hint="eastAsia"/>
                <w:sz w:val="21"/>
                <w:szCs w:val="21"/>
                <w:lang w:bidi="ar"/>
              </w:rPr>
              <w:t>服务力量和服务保障措施存在较大欠缺的得1分；</w:t>
            </w:r>
          </w:p>
          <w:p>
            <w:pPr>
              <w:adjustRightInd w:val="0"/>
              <w:snapToGrid w:val="0"/>
              <w:spacing w:line="288" w:lineRule="auto"/>
              <w:rPr>
                <w:sz w:val="21"/>
                <w:szCs w:val="21"/>
              </w:rPr>
            </w:pPr>
            <w:r>
              <w:rPr>
                <w:rFonts w:hint="eastAsia"/>
                <w:sz w:val="21"/>
                <w:szCs w:val="21"/>
                <w:lang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配件耗材</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lang w:bidi="ar"/>
              </w:rPr>
            </w:pPr>
            <w:r>
              <w:rPr>
                <w:rFonts w:hint="eastAsia"/>
                <w:sz w:val="21"/>
                <w:szCs w:val="21"/>
                <w:lang w:bidi="ar"/>
              </w:rPr>
              <w:t>质保期满后配件、附件、备品备件的准备、收费标准和保障措施。</w:t>
            </w:r>
          </w:p>
          <w:p>
            <w:pPr>
              <w:adjustRightInd w:val="0"/>
              <w:snapToGrid w:val="0"/>
              <w:spacing w:line="288" w:lineRule="auto"/>
              <w:rPr>
                <w:sz w:val="21"/>
                <w:szCs w:val="21"/>
                <w:lang w:bidi="ar"/>
              </w:rPr>
            </w:pPr>
            <w:r>
              <w:rPr>
                <w:rFonts w:hint="eastAsia"/>
                <w:sz w:val="21"/>
                <w:szCs w:val="21"/>
                <w:lang w:bidi="ar"/>
              </w:rPr>
              <w:t>收费标准合理，配件、附件、备品备件的保障措施强的得5分；</w:t>
            </w:r>
          </w:p>
          <w:p>
            <w:pPr>
              <w:adjustRightInd w:val="0"/>
              <w:snapToGrid w:val="0"/>
              <w:spacing w:line="288" w:lineRule="auto"/>
              <w:rPr>
                <w:sz w:val="21"/>
                <w:szCs w:val="21"/>
                <w:lang w:bidi="ar"/>
              </w:rPr>
            </w:pPr>
            <w:r>
              <w:rPr>
                <w:rFonts w:hint="eastAsia"/>
                <w:sz w:val="21"/>
                <w:szCs w:val="21"/>
                <w:lang w:bidi="ar"/>
              </w:rPr>
              <w:t>收费标准，配件、附件、备品备件的保障措施一般的得3分；</w:t>
            </w:r>
          </w:p>
          <w:p>
            <w:pPr>
              <w:adjustRightInd w:val="0"/>
              <w:snapToGrid w:val="0"/>
              <w:spacing w:line="288" w:lineRule="auto"/>
              <w:rPr>
                <w:sz w:val="21"/>
                <w:szCs w:val="21"/>
                <w:lang w:bidi="ar"/>
              </w:rPr>
            </w:pPr>
            <w:r>
              <w:rPr>
                <w:rFonts w:hint="eastAsia"/>
                <w:sz w:val="21"/>
                <w:szCs w:val="21"/>
                <w:lang w:bidi="ar"/>
              </w:rPr>
              <w:t>备品备件的保障措施存在较大欠缺的得1分；</w:t>
            </w:r>
          </w:p>
          <w:p>
            <w:pPr>
              <w:adjustRightInd w:val="0"/>
              <w:snapToGrid w:val="0"/>
              <w:spacing w:line="288" w:lineRule="auto"/>
              <w:rPr>
                <w:sz w:val="21"/>
                <w:szCs w:val="21"/>
              </w:rPr>
            </w:pPr>
            <w:r>
              <w:rPr>
                <w:rFonts w:hint="eastAsia"/>
                <w:sz w:val="21"/>
                <w:szCs w:val="21"/>
                <w:lang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sz w:val="21"/>
                <w:szCs w:val="21"/>
                <w:lang w:bidi="ar"/>
              </w:rPr>
            </w:pPr>
            <w:r>
              <w:rPr>
                <w:rFonts w:hint="eastAsia"/>
                <w:b/>
                <w:bCs/>
                <w:sz w:val="21"/>
                <w:szCs w:val="21"/>
              </w:rPr>
              <w:t>服务响应效率保障</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sz w:val="21"/>
                <w:szCs w:val="21"/>
                <w:lang w:bidi="ar"/>
              </w:rPr>
            </w:pPr>
            <w:r>
              <w:rPr>
                <w:rFonts w:hint="eastAsia"/>
                <w:b/>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lang w:bidi="ar"/>
              </w:rPr>
            </w:pPr>
            <w:r>
              <w:rPr>
                <w:rFonts w:hint="eastAsia"/>
                <w:sz w:val="21"/>
                <w:szCs w:val="21"/>
                <w:lang w:bidi="ar"/>
              </w:rPr>
              <w:t>响应方服务响应效率保障方案，包括服务响应效率承诺、保障服务质量的措施。</w:t>
            </w:r>
          </w:p>
          <w:p>
            <w:pPr>
              <w:adjustRightInd w:val="0"/>
              <w:snapToGrid w:val="0"/>
              <w:spacing w:line="288" w:lineRule="auto"/>
              <w:rPr>
                <w:sz w:val="21"/>
                <w:szCs w:val="21"/>
                <w:lang w:bidi="ar"/>
              </w:rPr>
            </w:pPr>
            <w:r>
              <w:rPr>
                <w:rFonts w:hint="eastAsia"/>
                <w:sz w:val="21"/>
                <w:szCs w:val="21"/>
                <w:lang w:bidi="ar"/>
              </w:rPr>
              <w:t>服务响应效率承诺可行性强、保障服务质量的措施有针对性的得5分；</w:t>
            </w:r>
          </w:p>
          <w:p>
            <w:pPr>
              <w:adjustRightInd w:val="0"/>
              <w:snapToGrid w:val="0"/>
              <w:spacing w:line="288" w:lineRule="auto"/>
              <w:rPr>
                <w:sz w:val="21"/>
                <w:szCs w:val="21"/>
                <w:lang w:bidi="ar"/>
              </w:rPr>
            </w:pPr>
            <w:r>
              <w:rPr>
                <w:sz w:val="21"/>
                <w:szCs w:val="21"/>
                <w:lang w:bidi="ar"/>
              </w:rPr>
              <w:t>服务响应效率承诺</w:t>
            </w:r>
            <w:r>
              <w:rPr>
                <w:rFonts w:hint="eastAsia"/>
                <w:sz w:val="21"/>
                <w:szCs w:val="21"/>
                <w:lang w:bidi="ar"/>
              </w:rPr>
              <w:t>、保障服务质量的措施一般的得3分；</w:t>
            </w:r>
          </w:p>
          <w:p>
            <w:pPr>
              <w:adjustRightInd w:val="0"/>
              <w:snapToGrid w:val="0"/>
              <w:spacing w:line="288" w:lineRule="auto"/>
              <w:rPr>
                <w:sz w:val="21"/>
                <w:szCs w:val="21"/>
                <w:lang w:bidi="ar"/>
              </w:rPr>
            </w:pPr>
            <w:r>
              <w:rPr>
                <w:sz w:val="21"/>
                <w:szCs w:val="21"/>
                <w:lang w:bidi="ar"/>
              </w:rPr>
              <w:t>服务响应效率承诺、保障服务质量的措施存在较大欠缺的得1分；</w:t>
            </w:r>
          </w:p>
          <w:p>
            <w:pPr>
              <w:adjustRightInd w:val="0"/>
              <w:snapToGrid w:val="0"/>
              <w:spacing w:line="288" w:lineRule="auto"/>
            </w:pPr>
            <w:r>
              <w:rPr>
                <w:sz w:val="21"/>
                <w:szCs w:val="21"/>
                <w:lang w:bidi="ar"/>
              </w:rPr>
              <w:t>未提供相关内容的不得分。</w:t>
            </w:r>
          </w:p>
        </w:tc>
      </w:tr>
      <w:bookmarkEnd w:id="38"/>
    </w:tbl>
    <w:p>
      <w:pPr>
        <w:adjustRightInd w:val="0"/>
        <w:snapToGrid w:val="0"/>
        <w:spacing w:line="288" w:lineRule="auto"/>
        <w:jc w:val="left"/>
        <w:rPr>
          <w:b/>
          <w:sz w:val="21"/>
          <w:szCs w:val="21"/>
        </w:rPr>
      </w:pPr>
      <w:r>
        <w:rPr>
          <w:rFonts w:hint="eastAsia"/>
          <w:b/>
          <w:sz w:val="21"/>
          <w:szCs w:val="21"/>
        </w:rPr>
        <w:t>说明</w:t>
      </w:r>
      <w:r>
        <w:rPr>
          <w:b/>
          <w:sz w:val="21"/>
          <w:szCs w:val="21"/>
        </w:rPr>
        <w:t>：</w:t>
      </w:r>
    </w:p>
    <w:p>
      <w:pPr>
        <w:adjustRightInd w:val="0"/>
        <w:snapToGrid w:val="0"/>
        <w:spacing w:line="288" w:lineRule="auto"/>
        <w:jc w:val="left"/>
        <w:rPr>
          <w:b/>
          <w:sz w:val="21"/>
          <w:szCs w:val="21"/>
        </w:rPr>
      </w:pPr>
      <w:r>
        <w:rPr>
          <w:b/>
          <w:sz w:val="21"/>
          <w:szCs w:val="21"/>
        </w:rPr>
        <w:t>1.</w:t>
      </w:r>
      <w:r>
        <w:rPr>
          <w:rFonts w:hint="eastAsia"/>
          <w:b/>
          <w:sz w:val="21"/>
          <w:szCs w:val="21"/>
        </w:rPr>
        <w:t>根据《政府采购促进中小企业发展管理办法》（财库〔2020〕46号）、《关于进一步加大政府采购支持中小企业力度的通知》（财库〔2022〕19号）的规定，对符合规定的小微企业报价给予1</w:t>
      </w:r>
      <w:r>
        <w:rPr>
          <w:b/>
          <w:sz w:val="21"/>
          <w:szCs w:val="21"/>
        </w:rPr>
        <w:t>0</w:t>
      </w:r>
      <w:r>
        <w:rPr>
          <w:rFonts w:hint="eastAsia"/>
          <w:b/>
          <w:sz w:val="21"/>
          <w:szCs w:val="21"/>
        </w:rPr>
        <w:t>%的扣除后计算价格得分。</w:t>
      </w:r>
    </w:p>
    <w:p>
      <w:pPr>
        <w:adjustRightInd w:val="0"/>
        <w:snapToGrid w:val="0"/>
        <w:spacing w:line="288" w:lineRule="auto"/>
        <w:ind w:firstLine="396" w:firstLineChars="200"/>
        <w:jc w:val="left"/>
        <w:rPr>
          <w:b/>
          <w:sz w:val="21"/>
          <w:szCs w:val="21"/>
        </w:rPr>
      </w:pPr>
      <w:r>
        <w:rPr>
          <w:rFonts w:hint="eastAsia"/>
          <w:spacing w:val="-6"/>
          <w:sz w:val="21"/>
          <w:szCs w:val="21"/>
          <w:u w:val="single"/>
        </w:rPr>
        <w:t>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pPr>
        <w:adjustRightInd w:val="0"/>
        <w:snapToGrid w:val="0"/>
        <w:spacing w:line="288" w:lineRule="auto"/>
        <w:rPr>
          <w:rFonts w:cs="Times New Roman"/>
          <w:b/>
          <w:bCs/>
          <w:spacing w:val="-6"/>
          <w:sz w:val="21"/>
          <w:szCs w:val="21"/>
        </w:rPr>
      </w:pPr>
      <w:bookmarkStart w:id="40" w:name="_Hlk81817373"/>
      <w:r>
        <w:rPr>
          <w:rFonts w:hint="eastAsia" w:cs="Times New Roman"/>
          <w:b/>
          <w:bCs/>
          <w:spacing w:val="-6"/>
          <w:sz w:val="21"/>
          <w:szCs w:val="21"/>
        </w:rPr>
        <w:t>2</w:t>
      </w:r>
      <w:r>
        <w:rPr>
          <w:rFonts w:cs="Times New Roman"/>
          <w:b/>
          <w:bCs/>
          <w:spacing w:val="-6"/>
          <w:sz w:val="21"/>
          <w:szCs w:val="21"/>
        </w:rPr>
        <w:t>.</w:t>
      </w:r>
      <w:r>
        <w:rPr>
          <w:rFonts w:hint="eastAsia" w:cs="Times New Roman"/>
          <w:b/>
          <w:bCs/>
          <w:spacing w:val="-6"/>
          <w:sz w:val="21"/>
          <w:szCs w:val="21"/>
        </w:rPr>
        <w:t>根据《</w:t>
      </w:r>
      <w:r>
        <w:rPr>
          <w:rFonts w:cs="Times New Roman"/>
          <w:b/>
          <w:bCs/>
          <w:spacing w:val="-6"/>
          <w:sz w:val="21"/>
          <w:szCs w:val="21"/>
        </w:rPr>
        <w:t>关于政府采购支持监狱企业发展有关问题的通知</w:t>
      </w:r>
      <w:r>
        <w:rPr>
          <w:rFonts w:hint="eastAsia" w:cs="Times New Roman"/>
          <w:b/>
          <w:bCs/>
          <w:spacing w:val="-6"/>
          <w:sz w:val="21"/>
          <w:szCs w:val="21"/>
        </w:rPr>
        <w:t>》（</w:t>
      </w:r>
      <w:r>
        <w:rPr>
          <w:rFonts w:cs="Times New Roman"/>
          <w:b/>
          <w:bCs/>
          <w:spacing w:val="-6"/>
          <w:sz w:val="21"/>
          <w:szCs w:val="21"/>
        </w:rPr>
        <w:t>财库[2014]68号</w:t>
      </w:r>
      <w:r>
        <w:rPr>
          <w:rFonts w:hint="eastAsia" w:cs="Times New Roman"/>
          <w:b/>
          <w:bCs/>
          <w:spacing w:val="-6"/>
          <w:sz w:val="21"/>
          <w:szCs w:val="21"/>
        </w:rPr>
        <w:t>）的规定，</w:t>
      </w:r>
      <w:r>
        <w:rPr>
          <w:rFonts w:hint="eastAsia"/>
          <w:kern w:val="0"/>
          <w:sz w:val="21"/>
          <w:szCs w:val="21"/>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40"/>
    <w:p>
      <w:pPr>
        <w:adjustRightInd w:val="0"/>
        <w:snapToGrid w:val="0"/>
        <w:spacing w:line="288" w:lineRule="auto"/>
        <w:jc w:val="left"/>
        <w:rPr>
          <w:b/>
          <w:sz w:val="21"/>
          <w:szCs w:val="21"/>
        </w:rPr>
      </w:pPr>
      <w:r>
        <w:rPr>
          <w:rFonts w:hint="eastAsia" w:cs="Times New Roman"/>
          <w:b/>
          <w:bCs/>
          <w:spacing w:val="-6"/>
          <w:sz w:val="21"/>
          <w:szCs w:val="21"/>
        </w:rPr>
        <w:t>3</w:t>
      </w:r>
      <w:r>
        <w:rPr>
          <w:rFonts w:cs="Times New Roman"/>
          <w:b/>
          <w:bCs/>
          <w:spacing w:val="-6"/>
          <w:sz w:val="21"/>
          <w:szCs w:val="21"/>
        </w:rPr>
        <w:t>.</w:t>
      </w:r>
      <w:r>
        <w:rPr>
          <w:rFonts w:hint="eastAsia" w:cs="Times New Roman"/>
          <w:b/>
          <w:bCs/>
          <w:spacing w:val="-6"/>
          <w:sz w:val="21"/>
          <w:szCs w:val="21"/>
        </w:rPr>
        <w:t>根据《关于促进残疾人就业政府采购政策的通知》（财库[2017]141号）的规定，</w:t>
      </w:r>
      <w:r>
        <w:rPr>
          <w:rFonts w:hint="eastAsia"/>
          <w:sz w:val="21"/>
          <w:szCs w:val="21"/>
        </w:rPr>
        <w:t>符合条件的残疾人福利性单位在参加政府采购活动时，提供财库</w:t>
      </w:r>
      <w:r>
        <w:rPr>
          <w:sz w:val="21"/>
          <w:szCs w:val="21"/>
        </w:rPr>
        <w:t>[2017]141号</w:t>
      </w:r>
      <w:r>
        <w:rPr>
          <w:rFonts w:hint="eastAsia"/>
          <w:sz w:val="21"/>
          <w:szCs w:val="21"/>
        </w:rPr>
        <w:t>文件规定的《残疾人福利性单位声明函》的，在政府采购活动中，残疾人福利性单位视同小型、微型企业，享受预留份额、评审中价格扣除等促进中小企业发展的政府采购政策。</w:t>
      </w:r>
      <w:r>
        <w:rPr>
          <w:rFonts w:cs="Times New Roman"/>
          <w:spacing w:val="-6"/>
          <w:sz w:val="21"/>
          <w:szCs w:val="21"/>
        </w:rPr>
        <w:t>残疾人福利性单位属于小型、微型企业的，不重复享受政策。</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0"/>
        <w:rPr>
          <w:b/>
          <w:bCs/>
          <w:sz w:val="32"/>
          <w:szCs w:val="32"/>
        </w:rPr>
      </w:pPr>
      <w:r>
        <w:rPr>
          <w:rFonts w:hint="eastAsia"/>
          <w:b/>
          <w:bCs/>
          <w:sz w:val="32"/>
          <w:szCs w:val="32"/>
        </w:rPr>
        <w:t>第五章  拟签订的合同文本</w:t>
      </w:r>
    </w:p>
    <w:p>
      <w:pPr>
        <w:adjustRightInd w:val="0"/>
        <w:snapToGrid w:val="0"/>
        <w:spacing w:line="288" w:lineRule="auto"/>
        <w:jc w:val="center"/>
        <w:rPr>
          <w:b/>
          <w:bCs/>
          <w:sz w:val="21"/>
          <w:szCs w:val="21"/>
        </w:rPr>
      </w:pPr>
      <w:r>
        <w:rPr>
          <w:rFonts w:hint="eastAsia"/>
          <w:b/>
          <w:spacing w:val="-6"/>
          <w:sz w:val="21"/>
          <w:szCs w:val="21"/>
        </w:rPr>
        <w:t>政府采购合同</w:t>
      </w:r>
    </w:p>
    <w:p>
      <w:pPr>
        <w:adjustRightInd w:val="0"/>
        <w:snapToGrid w:val="0"/>
        <w:spacing w:line="288" w:lineRule="auto"/>
        <w:rPr>
          <w:sz w:val="21"/>
          <w:szCs w:val="21"/>
        </w:rPr>
      </w:pPr>
    </w:p>
    <w:p>
      <w:pPr>
        <w:snapToGrid w:val="0"/>
        <w:spacing w:line="288" w:lineRule="auto"/>
        <w:rPr>
          <w:spacing w:val="-6"/>
          <w:sz w:val="21"/>
          <w:szCs w:val="21"/>
        </w:rPr>
      </w:pPr>
      <w:r>
        <w:rPr>
          <w:rFonts w:hint="eastAsia"/>
          <w:spacing w:val="-6"/>
          <w:sz w:val="21"/>
          <w:szCs w:val="21"/>
        </w:rPr>
        <w:t>采购编号：QSZB-Z(H)-B23341(CS)</w:t>
      </w:r>
    </w:p>
    <w:p>
      <w:pPr>
        <w:snapToGrid w:val="0"/>
        <w:spacing w:line="288" w:lineRule="auto"/>
        <w:rPr>
          <w:spacing w:val="-6"/>
          <w:sz w:val="21"/>
          <w:szCs w:val="21"/>
        </w:rPr>
      </w:pPr>
      <w:r>
        <w:rPr>
          <w:rFonts w:hint="eastAsia"/>
          <w:spacing w:val="-6"/>
          <w:sz w:val="21"/>
          <w:szCs w:val="21"/>
        </w:rPr>
        <w:t>确认书编号：[2023]60642号、[2023]60643号、[2023]60644号、[2023]60645号、[2023]60646号</w:t>
      </w:r>
    </w:p>
    <w:p>
      <w:pPr>
        <w:snapToGrid w:val="0"/>
        <w:spacing w:line="288" w:lineRule="auto"/>
        <w:rPr>
          <w:rFonts w:cs="Times New Roman"/>
          <w:spacing w:val="-6"/>
          <w:sz w:val="21"/>
          <w:szCs w:val="21"/>
        </w:rPr>
      </w:pPr>
      <w:r>
        <w:rPr>
          <w:rFonts w:hint="eastAsia"/>
          <w:spacing w:val="-6"/>
          <w:sz w:val="21"/>
          <w:szCs w:val="21"/>
        </w:rPr>
        <w:t>甲方（需方）：杭州电子科技大学</w:t>
      </w:r>
    </w:p>
    <w:p>
      <w:pPr>
        <w:snapToGrid w:val="0"/>
        <w:spacing w:line="288" w:lineRule="auto"/>
        <w:rPr>
          <w:rFonts w:cs="Times New Roman"/>
          <w:spacing w:val="-6"/>
          <w:sz w:val="21"/>
          <w:szCs w:val="21"/>
        </w:rPr>
      </w:pPr>
      <w:r>
        <w:rPr>
          <w:rFonts w:hint="eastAsia"/>
          <w:spacing w:val="-6"/>
          <w:sz w:val="21"/>
          <w:szCs w:val="21"/>
        </w:rPr>
        <w:t>乙方（供方）：</w:t>
      </w:r>
    </w:p>
    <w:p>
      <w:pPr>
        <w:snapToGrid w:val="0"/>
        <w:spacing w:line="288" w:lineRule="auto"/>
        <w:rPr>
          <w:rFonts w:cs="Times New Roman"/>
          <w:spacing w:val="-6"/>
          <w:sz w:val="21"/>
          <w:szCs w:val="21"/>
        </w:rPr>
      </w:pPr>
      <w:r>
        <w:rPr>
          <w:rFonts w:hint="eastAsia"/>
          <w:spacing w:val="-6"/>
          <w:sz w:val="21"/>
          <w:szCs w:val="21"/>
        </w:rPr>
        <w:t>采购代理机构：浙江求是招标代理有限公司</w:t>
      </w:r>
    </w:p>
    <w:p>
      <w:pPr>
        <w:snapToGrid w:val="0"/>
        <w:spacing w:line="288" w:lineRule="auto"/>
        <w:rPr>
          <w:rFonts w:cs="Times New Roman"/>
          <w:spacing w:val="-6"/>
          <w:sz w:val="21"/>
          <w:szCs w:val="21"/>
        </w:rPr>
      </w:pPr>
      <w:r>
        <w:rPr>
          <w:rFonts w:hint="eastAsia"/>
          <w:spacing w:val="-6"/>
          <w:sz w:val="21"/>
          <w:szCs w:val="21"/>
        </w:rPr>
        <w:t>签约时间、地点：</w:t>
      </w:r>
      <w:r>
        <w:rPr>
          <w:rFonts w:hint="eastAsia" w:cs="Times New Roman"/>
          <w:spacing w:val="-6"/>
          <w:sz w:val="21"/>
          <w:szCs w:val="21"/>
        </w:rPr>
        <w:t>2023</w:t>
      </w:r>
      <w:r>
        <w:rPr>
          <w:rFonts w:hint="eastAsia"/>
          <w:spacing w:val="-6"/>
          <w:sz w:val="21"/>
          <w:szCs w:val="21"/>
        </w:rPr>
        <w:t>年</w:t>
      </w:r>
      <w:r>
        <w:rPr>
          <w:rFonts w:hint="eastAsia" w:cs="Times New Roman"/>
          <w:spacing w:val="-6"/>
          <w:sz w:val="21"/>
          <w:szCs w:val="21"/>
        </w:rPr>
        <w:t xml:space="preserve">  </w:t>
      </w:r>
      <w:r>
        <w:rPr>
          <w:rFonts w:hint="eastAsia"/>
          <w:spacing w:val="-6"/>
          <w:sz w:val="21"/>
          <w:szCs w:val="21"/>
        </w:rPr>
        <w:t>月</w:t>
      </w:r>
      <w:r>
        <w:rPr>
          <w:rFonts w:hint="eastAsia" w:cs="Times New Roman"/>
          <w:spacing w:val="-6"/>
          <w:sz w:val="21"/>
          <w:szCs w:val="21"/>
        </w:rPr>
        <w:t xml:space="preserve">   </w:t>
      </w:r>
      <w:r>
        <w:rPr>
          <w:rFonts w:hint="eastAsia"/>
          <w:spacing w:val="-6"/>
          <w:sz w:val="21"/>
          <w:szCs w:val="21"/>
        </w:rPr>
        <w:t>日，杭州</w:t>
      </w:r>
    </w:p>
    <w:p>
      <w:pPr>
        <w:snapToGrid w:val="0"/>
        <w:spacing w:line="288" w:lineRule="auto"/>
        <w:rPr>
          <w:rFonts w:cs="Times New Roman"/>
          <w:b/>
          <w:spacing w:val="-6"/>
          <w:sz w:val="21"/>
          <w:szCs w:val="21"/>
        </w:rPr>
      </w:pPr>
      <w:r>
        <w:rPr>
          <w:rFonts w:hint="eastAsia" w:cs="Times New Roman"/>
          <w:b/>
          <w:spacing w:val="-6"/>
          <w:sz w:val="21"/>
          <w:szCs w:val="21"/>
        </w:rPr>
        <w:t xml:space="preserve"> </w:t>
      </w:r>
    </w:p>
    <w:p>
      <w:pPr>
        <w:snapToGrid w:val="0"/>
        <w:spacing w:line="288" w:lineRule="auto"/>
        <w:ind w:left="-204" w:leftChars="-85" w:right="26" w:rightChars="11" w:firstLine="396" w:firstLineChars="200"/>
        <w:rPr>
          <w:rFonts w:cs="Times New Roman"/>
          <w:spacing w:val="-6"/>
          <w:sz w:val="21"/>
          <w:szCs w:val="21"/>
        </w:rPr>
      </w:pPr>
      <w:r>
        <w:rPr>
          <w:rFonts w:hint="eastAsia"/>
          <w:spacing w:val="-6"/>
          <w:sz w:val="21"/>
          <w:szCs w:val="21"/>
        </w:rPr>
        <w:t>甲、乙双方根据浙江求是招标代理有限公司关于杭州电子科技大学</w:t>
      </w:r>
      <w:r>
        <w:rPr>
          <w:rFonts w:hint="eastAsia" w:cs="Times New Roman"/>
          <w:spacing w:val="-6"/>
          <w:sz w:val="21"/>
          <w:szCs w:val="21"/>
          <w:u w:val="single"/>
        </w:rPr>
        <w:t xml:space="preserve">  实验耗材  </w:t>
      </w:r>
      <w:r>
        <w:rPr>
          <w:rFonts w:hint="eastAsia"/>
          <w:spacing w:val="-6"/>
          <w:sz w:val="21"/>
          <w:szCs w:val="21"/>
        </w:rPr>
        <w:t>项目竞争性磋商采购的结果，签署本合同。</w:t>
      </w:r>
    </w:p>
    <w:p>
      <w:pPr>
        <w:snapToGrid w:val="0"/>
        <w:spacing w:line="288" w:lineRule="auto"/>
        <w:rPr>
          <w:rFonts w:cs="Times New Roman"/>
          <w:b/>
          <w:spacing w:val="-6"/>
          <w:sz w:val="21"/>
          <w:szCs w:val="21"/>
        </w:rPr>
      </w:pPr>
      <w:r>
        <w:rPr>
          <w:rFonts w:hint="eastAsia"/>
          <w:b/>
          <w:spacing w:val="-6"/>
          <w:sz w:val="21"/>
          <w:szCs w:val="21"/>
        </w:rPr>
        <w:t>第一条：采购标的物清单及合同价格</w:t>
      </w:r>
    </w:p>
    <w:tbl>
      <w:tblPr>
        <w:tblStyle w:val="1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13"/>
        <w:gridCol w:w="1980"/>
        <w:gridCol w:w="805"/>
        <w:gridCol w:w="805"/>
        <w:gridCol w:w="14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序号</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名称</w:t>
            </w:r>
          </w:p>
        </w:tc>
        <w:tc>
          <w:tcPr>
            <w:tcW w:w="198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具体内容</w:t>
            </w: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数量</w:t>
            </w: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单位</w:t>
            </w: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单价</w:t>
            </w: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1</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ind w:left="204" w:leftChars="85"/>
              <w:jc w:val="center"/>
              <w:rPr>
                <w:rFonts w:cs="Times New Roman"/>
                <w:spacing w:val="-6"/>
                <w:sz w:val="21"/>
                <w:szCs w:val="21"/>
              </w:rPr>
            </w:pPr>
          </w:p>
        </w:tc>
        <w:tc>
          <w:tcPr>
            <w:tcW w:w="1980" w:type="dxa"/>
            <w:tcBorders>
              <w:top w:val="single" w:color="auto" w:sz="4" w:space="0"/>
              <w:left w:val="nil"/>
              <w:bottom w:val="single" w:color="auto" w:sz="4" w:space="0"/>
              <w:right w:val="single" w:color="auto" w:sz="4" w:space="0"/>
            </w:tcBorders>
          </w:tcPr>
          <w:p>
            <w:pPr>
              <w:snapToGrid w:val="0"/>
              <w:spacing w:line="288" w:lineRule="auto"/>
              <w:rPr>
                <w:rFonts w:cs="Times New Roman"/>
                <w:spacing w:val="-6"/>
                <w:sz w:val="21"/>
                <w:szCs w:val="21"/>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2</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ind w:left="204" w:leftChars="85"/>
              <w:jc w:val="center"/>
              <w:rPr>
                <w:rFonts w:cs="Times New Roman"/>
                <w:spacing w:val="-6"/>
                <w:sz w:val="21"/>
                <w:szCs w:val="21"/>
              </w:rPr>
            </w:pPr>
          </w:p>
        </w:tc>
        <w:tc>
          <w:tcPr>
            <w:tcW w:w="1980" w:type="dxa"/>
            <w:tcBorders>
              <w:top w:val="single" w:color="auto" w:sz="4" w:space="0"/>
              <w:left w:val="nil"/>
              <w:bottom w:val="single" w:color="auto" w:sz="4" w:space="0"/>
              <w:right w:val="single" w:color="auto" w:sz="4" w:space="0"/>
            </w:tcBorders>
          </w:tcPr>
          <w:p>
            <w:pPr>
              <w:snapToGrid w:val="0"/>
              <w:spacing w:line="288" w:lineRule="auto"/>
              <w:rPr>
                <w:rFonts w:cs="Times New Roman"/>
                <w:spacing w:val="-6"/>
                <w:sz w:val="21"/>
                <w:szCs w:val="21"/>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left"/>
              <w:rPr>
                <w:rFonts w:cs="Times New Roman"/>
                <w:spacing w:val="-6"/>
                <w:sz w:val="21"/>
                <w:szCs w:val="21"/>
              </w:rPr>
            </w:pPr>
            <w:r>
              <w:rPr>
                <w:rFonts w:hint="eastAsia" w:cs="Times New Roman"/>
                <w:spacing w:val="-6"/>
                <w:sz w:val="21"/>
                <w:szCs w:val="21"/>
              </w:rPr>
              <w:t>合同总价（人民币）：</w:t>
            </w:r>
          </w:p>
        </w:tc>
      </w:tr>
    </w:tbl>
    <w:p>
      <w:pPr>
        <w:snapToGrid w:val="0"/>
        <w:spacing w:line="288" w:lineRule="auto"/>
        <w:rPr>
          <w:rFonts w:cs="Times New Roman"/>
          <w:spacing w:val="-6"/>
          <w:sz w:val="21"/>
          <w:szCs w:val="21"/>
        </w:rPr>
      </w:pPr>
      <w:r>
        <w:rPr>
          <w:rFonts w:hint="eastAsia"/>
          <w:spacing w:val="-6"/>
          <w:sz w:val="21"/>
          <w:szCs w:val="21"/>
        </w:rPr>
        <w:t>注：</w:t>
      </w:r>
      <w:r>
        <w:rPr>
          <w:rFonts w:hint="eastAsia" w:cs="Times New Roman"/>
          <w:spacing w:val="-6"/>
          <w:sz w:val="21"/>
          <w:szCs w:val="21"/>
        </w:rPr>
        <w:t>1、以上合同总价包括将货物运抵甲方指定地点的运费及安装调试、培训等一切费用。</w:t>
      </w:r>
    </w:p>
    <w:p>
      <w:pPr>
        <w:snapToGrid w:val="0"/>
        <w:spacing w:line="288" w:lineRule="auto"/>
        <w:rPr>
          <w:rFonts w:cs="Times New Roman"/>
          <w:b/>
          <w:spacing w:val="-6"/>
          <w:sz w:val="21"/>
          <w:szCs w:val="21"/>
        </w:rPr>
      </w:pPr>
      <w:r>
        <w:rPr>
          <w:rFonts w:hint="eastAsia"/>
          <w:b/>
          <w:spacing w:val="-6"/>
          <w:sz w:val="21"/>
          <w:szCs w:val="21"/>
        </w:rPr>
        <w:t>第二条：质量保证及售后服务</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1. 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2. 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cs="Times New Roman"/>
          <w:spacing w:val="-6"/>
          <w:sz w:val="21"/>
          <w:szCs w:val="21"/>
        </w:rPr>
      </w:pPr>
      <w:r>
        <w:rPr>
          <w:rFonts w:hint="eastAsia"/>
          <w:spacing w:val="-6"/>
          <w:sz w:val="21"/>
          <w:szCs w:val="21"/>
        </w:rPr>
        <w:t>⑴更换：由乙方承担所发生的全部费用。</w:t>
      </w:r>
    </w:p>
    <w:p>
      <w:pPr>
        <w:snapToGrid w:val="0"/>
        <w:spacing w:line="288" w:lineRule="auto"/>
        <w:ind w:firstLine="396" w:firstLineChars="200"/>
        <w:rPr>
          <w:rFonts w:cs="Times New Roman"/>
          <w:spacing w:val="-6"/>
          <w:sz w:val="21"/>
          <w:szCs w:val="21"/>
        </w:rPr>
      </w:pPr>
      <w:r>
        <w:rPr>
          <w:rFonts w:hint="eastAsia"/>
          <w:spacing w:val="-6"/>
          <w:sz w:val="21"/>
          <w:szCs w:val="21"/>
        </w:rPr>
        <w:t>⑵贬值处理：由甲乙双方合议定价。</w:t>
      </w:r>
    </w:p>
    <w:p>
      <w:pPr>
        <w:snapToGrid w:val="0"/>
        <w:spacing w:line="288" w:lineRule="auto"/>
        <w:ind w:firstLine="396" w:firstLineChars="200"/>
        <w:rPr>
          <w:rFonts w:cs="Times New Roman"/>
          <w:spacing w:val="-6"/>
          <w:sz w:val="21"/>
          <w:szCs w:val="21"/>
        </w:rPr>
      </w:pPr>
      <w:r>
        <w:rPr>
          <w:rFonts w:hint="eastAsia"/>
          <w:spacing w:val="-6"/>
          <w:sz w:val="21"/>
          <w:szCs w:val="21"/>
        </w:rPr>
        <w:t>⑶退货处理：乙方应退还甲方支付的合同款，同时应承担该货物的直接费用（运输、保险、检验、货款利息及银行手续费等）。</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3. 如在使用过程中发生质量问题，乙方在接到甲方通知后在</w:t>
      </w:r>
      <w:r>
        <w:rPr>
          <w:rFonts w:hint="eastAsia" w:cs="Times New Roman"/>
          <w:spacing w:val="-6"/>
          <w:sz w:val="21"/>
          <w:szCs w:val="21"/>
          <w:u w:val="single"/>
        </w:rPr>
        <w:t xml:space="preserve">        </w:t>
      </w:r>
      <w:r>
        <w:rPr>
          <w:rFonts w:hint="eastAsia"/>
          <w:spacing w:val="-6"/>
          <w:sz w:val="21"/>
          <w:szCs w:val="21"/>
        </w:rPr>
        <w:t>小时内到达甲方现场。</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4. 在质保期内，乙方应对货物出现的质量及安全问题负责处理解决并承担一切费用。</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 xml:space="preserve">5. </w:t>
      </w:r>
      <w:r>
        <w:rPr>
          <w:rFonts w:hint="eastAsia"/>
          <w:spacing w:val="-6"/>
          <w:sz w:val="21"/>
          <w:szCs w:val="21"/>
        </w:rPr>
        <w:t>上述的货物免费保修期为</w:t>
      </w:r>
      <w:r>
        <w:rPr>
          <w:rFonts w:hint="eastAsia" w:ascii="Times New Roman" w:hAnsi="Times New Roman"/>
          <w:spacing w:val="-6"/>
          <w:sz w:val="21"/>
          <w:szCs w:val="21"/>
        </w:rPr>
        <w:t>泛在计算与存储开发平台、LCR数字电桥   年，其余设备   年</w:t>
      </w:r>
      <w:r>
        <w:rPr>
          <w:rFonts w:hint="eastAsia"/>
          <w:spacing w:val="-6"/>
          <w:sz w:val="21"/>
          <w:szCs w:val="21"/>
        </w:rPr>
        <w:t>，因人为因素出现的故障不在免费保修范围内。超过保修期的机器设备，终生维修，维修时只收部件成本费。</w:t>
      </w:r>
    </w:p>
    <w:p>
      <w:pPr>
        <w:snapToGrid w:val="0"/>
        <w:spacing w:line="288" w:lineRule="auto"/>
        <w:ind w:firstLine="420"/>
        <w:rPr>
          <w:rFonts w:cs="Times New Roman"/>
          <w:b/>
          <w:spacing w:val="-6"/>
          <w:sz w:val="21"/>
          <w:szCs w:val="21"/>
        </w:rPr>
      </w:pPr>
      <w:r>
        <w:rPr>
          <w:rFonts w:hint="eastAsia"/>
          <w:b/>
          <w:spacing w:val="-6"/>
          <w:sz w:val="21"/>
          <w:szCs w:val="21"/>
        </w:rPr>
        <w:t>第三条：技术资料</w:t>
      </w:r>
    </w:p>
    <w:p>
      <w:pPr>
        <w:tabs>
          <w:tab w:val="left" w:pos="0"/>
        </w:tabs>
        <w:snapToGrid w:val="0"/>
        <w:spacing w:line="288" w:lineRule="auto"/>
        <w:ind w:firstLine="396" w:firstLineChars="200"/>
        <w:rPr>
          <w:rFonts w:cs="Times New Roman"/>
          <w:spacing w:val="-6"/>
          <w:sz w:val="21"/>
          <w:szCs w:val="21"/>
        </w:rPr>
      </w:pPr>
      <w:r>
        <w:rPr>
          <w:rFonts w:hint="eastAsia"/>
          <w:spacing w:val="-6"/>
          <w:sz w:val="21"/>
          <w:szCs w:val="21"/>
        </w:rPr>
        <w:t>1. 乙方应按招标文件规定的时间向甲方提供使用货物的有关技术资料。</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cs="Times New Roman"/>
          <w:b/>
          <w:spacing w:val="-6"/>
          <w:sz w:val="21"/>
          <w:szCs w:val="21"/>
        </w:rPr>
      </w:pPr>
      <w:r>
        <w:rPr>
          <w:rFonts w:hint="eastAsia"/>
          <w:b/>
          <w:spacing w:val="-6"/>
          <w:sz w:val="21"/>
          <w:szCs w:val="21"/>
        </w:rPr>
        <w:t>第四条：知识产权</w:t>
      </w:r>
    </w:p>
    <w:p>
      <w:pPr>
        <w:snapToGrid w:val="0"/>
        <w:spacing w:line="288" w:lineRule="auto"/>
        <w:ind w:firstLine="396" w:firstLineChars="200"/>
        <w:rPr>
          <w:rFonts w:cs="Times New Roman"/>
          <w:spacing w:val="-6"/>
          <w:sz w:val="21"/>
          <w:szCs w:val="21"/>
        </w:rPr>
      </w:pPr>
      <w:r>
        <w:rPr>
          <w:rFonts w:hint="eastAsia"/>
          <w:spacing w:val="-6"/>
          <w:sz w:val="21"/>
          <w:szCs w:val="21"/>
        </w:rPr>
        <w:t>乙方应保证所提供的货物或其任何一部分均不会侵犯任何第三方的知识产权</w:t>
      </w:r>
    </w:p>
    <w:p>
      <w:pPr>
        <w:snapToGrid w:val="0"/>
        <w:spacing w:line="288" w:lineRule="auto"/>
        <w:rPr>
          <w:rFonts w:cs="Times New Roman"/>
          <w:b/>
          <w:spacing w:val="-6"/>
          <w:sz w:val="21"/>
          <w:szCs w:val="21"/>
        </w:rPr>
      </w:pPr>
      <w:r>
        <w:rPr>
          <w:rFonts w:hint="eastAsia"/>
          <w:b/>
          <w:spacing w:val="-6"/>
          <w:sz w:val="21"/>
          <w:szCs w:val="21"/>
        </w:rPr>
        <w:t>第五条：交货时间、地点</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1.交货时间：合同签订之日起45日内交付。</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 xml:space="preserve">2.交货地点：甲方指定地点。 </w:t>
      </w:r>
    </w:p>
    <w:p>
      <w:pPr>
        <w:snapToGrid w:val="0"/>
        <w:spacing w:line="288" w:lineRule="auto"/>
        <w:rPr>
          <w:rFonts w:cs="Times New Roman"/>
          <w:b/>
          <w:spacing w:val="-6"/>
          <w:sz w:val="21"/>
          <w:szCs w:val="21"/>
        </w:rPr>
      </w:pPr>
      <w:r>
        <w:rPr>
          <w:rFonts w:hint="eastAsia"/>
          <w:b/>
          <w:spacing w:val="-6"/>
          <w:sz w:val="21"/>
          <w:szCs w:val="21"/>
        </w:rPr>
        <w:t xml:space="preserve">第六条：售后服务 </w:t>
      </w:r>
    </w:p>
    <w:p>
      <w:pPr>
        <w:snapToGrid w:val="0"/>
        <w:spacing w:line="288" w:lineRule="auto"/>
        <w:ind w:right="26" w:rightChars="11" w:firstLine="420"/>
        <w:rPr>
          <w:rFonts w:cs="Times New Roman"/>
          <w:spacing w:val="-6"/>
          <w:sz w:val="21"/>
          <w:szCs w:val="21"/>
        </w:rPr>
      </w:pPr>
      <w:r>
        <w:rPr>
          <w:rFonts w:hint="eastAsia"/>
          <w:spacing w:val="-6"/>
          <w:sz w:val="21"/>
          <w:szCs w:val="21"/>
        </w:rPr>
        <w:t>设备自验收合格后起保修泛在计算与存储开发平台、LCR数字电桥   年，其余设备   年。维修响应时间：</w:t>
      </w:r>
      <w:r>
        <w:rPr>
          <w:rFonts w:hint="eastAsia" w:cs="Times New Roman"/>
          <w:spacing w:val="-6"/>
          <w:sz w:val="21"/>
          <w:szCs w:val="21"/>
          <w:u w:val="single"/>
        </w:rPr>
        <w:t xml:space="preserve">   </w:t>
      </w:r>
      <w:r>
        <w:rPr>
          <w:rFonts w:hint="eastAsia"/>
          <w:spacing w:val="-6"/>
          <w:sz w:val="21"/>
          <w:szCs w:val="21"/>
        </w:rPr>
        <w:t>小时以内，电话技术支持；若需上门维修，则</w:t>
      </w:r>
      <w:r>
        <w:rPr>
          <w:rFonts w:hint="eastAsia" w:cs="Times New Roman"/>
          <w:spacing w:val="-6"/>
          <w:sz w:val="21"/>
          <w:szCs w:val="21"/>
          <w:u w:val="single"/>
        </w:rPr>
        <w:t xml:space="preserve">   </w:t>
      </w:r>
      <w:r>
        <w:rPr>
          <w:rFonts w:hint="eastAsia"/>
          <w:spacing w:val="-6"/>
          <w:sz w:val="21"/>
          <w:szCs w:val="21"/>
        </w:rPr>
        <w:t>小时内到达现场并进行维修；保修期后，乙方继续为甲方服务，仅收取零配件成本费。保修内出现无法排除的故障，乙方需无条件为甲方更换同型号产品。</w:t>
      </w:r>
    </w:p>
    <w:p>
      <w:pPr>
        <w:snapToGrid w:val="0"/>
        <w:spacing w:line="288" w:lineRule="auto"/>
        <w:rPr>
          <w:rFonts w:cs="Times New Roman"/>
          <w:b/>
          <w:spacing w:val="-6"/>
          <w:sz w:val="21"/>
          <w:szCs w:val="21"/>
        </w:rPr>
      </w:pPr>
      <w:r>
        <w:rPr>
          <w:rFonts w:hint="eastAsia"/>
          <w:b/>
          <w:spacing w:val="-6"/>
          <w:sz w:val="21"/>
          <w:szCs w:val="21"/>
        </w:rPr>
        <w:t>第七条：调试与验收</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1. 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2. 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3. 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4. 对技术复杂的货物，甲方应请国家认可的专业检测机构参与初步验收及最终验收，并由其出具质量检测报告。</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5. 验收时乙方必须在现场，验收完毕后作出验收结果报告；验收费用由乙方负责。</w:t>
      </w:r>
    </w:p>
    <w:p>
      <w:pPr>
        <w:snapToGrid w:val="0"/>
        <w:spacing w:line="288" w:lineRule="auto"/>
        <w:ind w:right="26" w:rightChars="11" w:firstLine="396" w:firstLineChars="200"/>
        <w:rPr>
          <w:rFonts w:cs="Times New Roman"/>
          <w:spacing w:val="-6"/>
          <w:sz w:val="21"/>
          <w:szCs w:val="21"/>
        </w:rPr>
      </w:pPr>
      <w:r>
        <w:rPr>
          <w:rFonts w:hint="eastAsia" w:cs="Times New Roman"/>
          <w:spacing w:val="-6"/>
          <w:sz w:val="21"/>
          <w:szCs w:val="21"/>
        </w:rPr>
        <w:t xml:space="preserve">6. </w:t>
      </w:r>
      <w:r>
        <w:rPr>
          <w:rFonts w:hint="eastAsia"/>
          <w:spacing w:val="-6"/>
          <w:sz w:val="21"/>
          <w:szCs w:val="21"/>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cs="Times New Roman"/>
          <w:spacing w:val="-6"/>
          <w:sz w:val="21"/>
          <w:szCs w:val="21"/>
        </w:rPr>
        <w:t>10％的赔偿金。</w:t>
      </w:r>
    </w:p>
    <w:p>
      <w:pPr>
        <w:snapToGrid w:val="0"/>
        <w:spacing w:line="288" w:lineRule="auto"/>
        <w:rPr>
          <w:b/>
          <w:spacing w:val="-6"/>
          <w:kern w:val="0"/>
          <w:sz w:val="21"/>
          <w:szCs w:val="21"/>
        </w:rPr>
      </w:pPr>
      <w:r>
        <w:rPr>
          <w:rFonts w:hint="eastAsia"/>
          <w:b/>
          <w:spacing w:val="-6"/>
          <w:sz w:val="21"/>
          <w:szCs w:val="21"/>
        </w:rPr>
        <w:t>第八条：货款的支付</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1.履约保证金：</w:t>
      </w:r>
    </w:p>
    <w:p>
      <w:pPr>
        <w:adjustRightInd w:val="0"/>
        <w:snapToGrid w:val="0"/>
        <w:spacing w:line="288" w:lineRule="auto"/>
        <w:ind w:firstLine="396" w:firstLineChars="200"/>
        <w:rPr>
          <w:spacing w:val="-6"/>
          <w:kern w:val="0"/>
          <w:sz w:val="21"/>
          <w:szCs w:val="21"/>
        </w:rPr>
      </w:pPr>
      <w:r>
        <w:rPr>
          <w:rFonts w:hint="eastAsia"/>
          <w:spacing w:val="-6"/>
          <w:kern w:val="0"/>
          <w:sz w:val="21"/>
          <w:szCs w:val="21"/>
        </w:rPr>
        <w:t>合同签订后一周内，乙方向甲方提交合同总价1%的履约保证金，履约保证金在合同履约期间无违约情形的，项目验收结束后，于一周内退还（不计息）；</w:t>
      </w:r>
    </w:p>
    <w:p>
      <w:pPr>
        <w:adjustRightInd w:val="0"/>
        <w:snapToGrid w:val="0"/>
        <w:spacing w:line="288" w:lineRule="auto"/>
        <w:ind w:firstLine="396" w:firstLineChars="200"/>
        <w:rPr>
          <w:spacing w:val="-6"/>
          <w:kern w:val="0"/>
          <w:sz w:val="21"/>
          <w:szCs w:val="21"/>
        </w:rPr>
      </w:pPr>
      <w:r>
        <w:rPr>
          <w:rFonts w:hint="eastAsia"/>
          <w:spacing w:val="-6"/>
          <w:kern w:val="0"/>
          <w:sz w:val="21"/>
          <w:szCs w:val="21"/>
        </w:rPr>
        <w:t>提交方式：支票、汇票、本票或金融机构、担保机构出具的保函等非现金形式或银行转账。</w:t>
      </w:r>
    </w:p>
    <w:p>
      <w:pPr>
        <w:adjustRightInd w:val="0"/>
        <w:snapToGrid w:val="0"/>
        <w:spacing w:line="288" w:lineRule="auto"/>
        <w:ind w:firstLine="396" w:firstLineChars="200"/>
        <w:rPr>
          <w:spacing w:val="-6"/>
          <w:kern w:val="0"/>
          <w:sz w:val="21"/>
          <w:szCs w:val="21"/>
        </w:rPr>
      </w:pPr>
      <w:r>
        <w:rPr>
          <w:rFonts w:hint="eastAsia"/>
          <w:spacing w:val="-6"/>
          <w:kern w:val="0"/>
          <w:sz w:val="21"/>
          <w:szCs w:val="21"/>
        </w:rPr>
        <w:t>注：履约保证金如采用银行转账方式提交，具体转账信息如下：</w:t>
      </w:r>
    </w:p>
    <w:p>
      <w:pPr>
        <w:adjustRightInd w:val="0"/>
        <w:snapToGrid w:val="0"/>
        <w:spacing w:line="288" w:lineRule="auto"/>
        <w:ind w:firstLine="396" w:firstLineChars="200"/>
        <w:rPr>
          <w:spacing w:val="-6"/>
          <w:kern w:val="0"/>
          <w:sz w:val="21"/>
          <w:szCs w:val="21"/>
        </w:rPr>
      </w:pPr>
      <w:r>
        <w:rPr>
          <w:rFonts w:hint="eastAsia"/>
          <w:spacing w:val="-6"/>
          <w:kern w:val="0"/>
          <w:sz w:val="21"/>
          <w:szCs w:val="21"/>
        </w:rPr>
        <w:t>收款单位（户名）：杭州电子科技大学</w:t>
      </w:r>
    </w:p>
    <w:p>
      <w:pPr>
        <w:adjustRightInd w:val="0"/>
        <w:snapToGrid w:val="0"/>
        <w:spacing w:line="288" w:lineRule="auto"/>
        <w:ind w:firstLine="396" w:firstLineChars="200"/>
        <w:rPr>
          <w:spacing w:val="-6"/>
          <w:kern w:val="0"/>
          <w:sz w:val="21"/>
          <w:szCs w:val="21"/>
        </w:rPr>
      </w:pPr>
      <w:r>
        <w:rPr>
          <w:rFonts w:hint="eastAsia"/>
          <w:spacing w:val="-6"/>
          <w:kern w:val="0"/>
          <w:sz w:val="21"/>
          <w:szCs w:val="21"/>
        </w:rPr>
        <w:t>开户银行：工行高新支行</w:t>
      </w:r>
    </w:p>
    <w:p>
      <w:pPr>
        <w:snapToGrid w:val="0"/>
        <w:spacing w:line="288" w:lineRule="auto"/>
        <w:ind w:firstLine="396" w:firstLineChars="200"/>
        <w:rPr>
          <w:spacing w:val="-6"/>
          <w:kern w:val="0"/>
          <w:sz w:val="21"/>
          <w:szCs w:val="21"/>
        </w:rPr>
      </w:pPr>
      <w:r>
        <w:rPr>
          <w:rFonts w:hint="eastAsia"/>
          <w:spacing w:val="-6"/>
          <w:kern w:val="0"/>
          <w:sz w:val="21"/>
          <w:szCs w:val="21"/>
        </w:rPr>
        <w:t>银行账号：1202026209008806216</w:t>
      </w:r>
    </w:p>
    <w:p>
      <w:pPr>
        <w:snapToGrid w:val="0"/>
        <w:spacing w:line="288" w:lineRule="auto"/>
        <w:ind w:firstLine="396" w:firstLineChars="200"/>
        <w:rPr>
          <w:rFonts w:cs="Times New Roman"/>
          <w:bCs/>
          <w:spacing w:val="-6"/>
          <w:sz w:val="21"/>
          <w:szCs w:val="21"/>
        </w:rPr>
      </w:pPr>
      <w:r>
        <w:rPr>
          <w:rFonts w:hint="eastAsia" w:cs="Times New Roman"/>
          <w:spacing w:val="-6"/>
          <w:sz w:val="21"/>
          <w:szCs w:val="21"/>
        </w:rPr>
        <w:t>2.</w:t>
      </w:r>
      <w:r>
        <w:rPr>
          <w:rFonts w:hint="eastAsia" w:cs="Times New Roman"/>
          <w:bCs/>
          <w:spacing w:val="-6"/>
          <w:sz w:val="21"/>
          <w:szCs w:val="21"/>
        </w:rPr>
        <w:t>付款方式：</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1.乙方为中小企业的，合同生效以及具备实施条件后7个工作日内，且乙方已向甲方提交银行、保险公司等金融机构出具的预付款保函的，甲方向乙方支付合同总价的40%；货物在乙方安装调试完毕并经甲方验收合格后，甲方在收到发票后7个工作日内，向乙方支付合同总价的60%。</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2.乙方为大型企业的，合同生效以及具备实施条件后7个工作日内，且乙方已向甲方提交银行、保险公司等金融机构出具的预付款保函的，甲方向乙方支付合同总价的30%；货物在乙方安装调试完毕并经甲方验收合格后，甲方在收到发票后7个工作日内，向乙方支付合同总价的70%。</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3.在签订合同时，乙方明确表示无需预付款或者主动要求降低预付款比例的，可降低预付款比例（预付款保函同步调整）。</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4.乙方明确表示无需预付款时，付款方式按以下要求执行：货物送达并经甲方初步验收后5个工作日内，甲方向乙方支付合同总价的75%；货物由乙方安装调试完毕并经甲方验收合格后，甲方向乙方支付合同总价的25%。</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注：乙方需提供增值税专用发票，开票信息如下：</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抬头：杭州电子科技大学</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税号：12330000470009026T</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地址：杭州市下沙高教园区杭州电子科技大学</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电话：0571-86915020</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开户银行：工行高新支行</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银行账号：1202026209008806216</w:t>
      </w:r>
    </w:p>
    <w:p>
      <w:pPr>
        <w:snapToGrid w:val="0"/>
        <w:spacing w:line="288" w:lineRule="auto"/>
        <w:rPr>
          <w:rFonts w:cs="Times New Roman"/>
          <w:b/>
          <w:spacing w:val="-6"/>
          <w:sz w:val="21"/>
          <w:szCs w:val="21"/>
        </w:rPr>
      </w:pPr>
      <w:r>
        <w:rPr>
          <w:rFonts w:hint="eastAsia"/>
          <w:b/>
          <w:spacing w:val="-6"/>
          <w:sz w:val="21"/>
          <w:szCs w:val="21"/>
        </w:rPr>
        <w:t>第九条：违约责任</w:t>
      </w:r>
    </w:p>
    <w:p>
      <w:pPr>
        <w:numPr>
          <w:ilvl w:val="0"/>
          <w:numId w:val="1"/>
        </w:numPr>
        <w:snapToGrid w:val="0"/>
        <w:spacing w:line="288" w:lineRule="auto"/>
        <w:ind w:firstLine="396" w:firstLineChars="200"/>
        <w:rPr>
          <w:rFonts w:cs="Times New Roman"/>
          <w:spacing w:val="-6"/>
          <w:sz w:val="21"/>
          <w:szCs w:val="21"/>
        </w:rPr>
      </w:pPr>
      <w:r>
        <w:rPr>
          <w:rFonts w:hint="eastAsia"/>
          <w:spacing w:val="-6"/>
          <w:sz w:val="21"/>
          <w:szCs w:val="21"/>
        </w:rPr>
        <w:t>乙方逾期履行合同的，自逾期之日起，向甲方每日偿付合同总价千分之五的滞纳金。</w:t>
      </w:r>
    </w:p>
    <w:p>
      <w:pPr>
        <w:numPr>
          <w:ilvl w:val="0"/>
          <w:numId w:val="1"/>
        </w:numPr>
        <w:snapToGrid w:val="0"/>
        <w:spacing w:line="288" w:lineRule="auto"/>
        <w:ind w:firstLine="396" w:firstLineChars="200"/>
        <w:rPr>
          <w:rFonts w:cs="Times New Roman"/>
          <w:spacing w:val="-6"/>
          <w:sz w:val="21"/>
          <w:szCs w:val="21"/>
        </w:rPr>
      </w:pPr>
      <w:r>
        <w:rPr>
          <w:rFonts w:hint="eastAsia"/>
          <w:spacing w:val="-6"/>
          <w:sz w:val="21"/>
          <w:szCs w:val="21"/>
        </w:rPr>
        <w:t>甲方逾期支付货款的，自逾期之日起，向乙方每日偿付未付价款千分之五的滞纳金。</w:t>
      </w:r>
    </w:p>
    <w:p>
      <w:pPr>
        <w:numPr>
          <w:ilvl w:val="0"/>
          <w:numId w:val="1"/>
        </w:numPr>
        <w:snapToGrid w:val="0"/>
        <w:spacing w:line="288" w:lineRule="auto"/>
        <w:ind w:right="26" w:rightChars="11" w:firstLine="396" w:firstLineChars="200"/>
        <w:rPr>
          <w:rFonts w:cs="Times New Roman"/>
          <w:spacing w:val="-6"/>
          <w:sz w:val="21"/>
          <w:szCs w:val="21"/>
        </w:rPr>
      </w:pPr>
      <w:r>
        <w:rPr>
          <w:rFonts w:hint="eastAsia"/>
          <w:spacing w:val="-6"/>
          <w:sz w:val="21"/>
          <w:szCs w:val="21"/>
        </w:rPr>
        <w:t>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cs="Times New Roman"/>
          <w:spacing w:val="-6"/>
          <w:sz w:val="21"/>
          <w:szCs w:val="21"/>
        </w:rPr>
        <w:t>20％作为违约赔偿金。</w:t>
      </w:r>
    </w:p>
    <w:p>
      <w:pPr>
        <w:numPr>
          <w:ilvl w:val="0"/>
          <w:numId w:val="1"/>
        </w:numPr>
        <w:snapToGrid w:val="0"/>
        <w:spacing w:line="288" w:lineRule="auto"/>
        <w:ind w:firstLine="396" w:firstLineChars="200"/>
        <w:rPr>
          <w:rFonts w:cs="Times New Roman"/>
          <w:spacing w:val="-6"/>
          <w:sz w:val="21"/>
          <w:szCs w:val="21"/>
        </w:rPr>
      </w:pPr>
      <w:r>
        <w:rPr>
          <w:rFonts w:hint="eastAsia"/>
          <w:spacing w:val="-6"/>
          <w:sz w:val="21"/>
          <w:szCs w:val="21"/>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cs="Times New Roman"/>
          <w:b/>
          <w:spacing w:val="-6"/>
          <w:sz w:val="21"/>
          <w:szCs w:val="21"/>
        </w:rPr>
      </w:pPr>
      <w:r>
        <w:rPr>
          <w:rFonts w:hint="eastAsia"/>
          <w:b/>
          <w:spacing w:val="-6"/>
          <w:sz w:val="21"/>
          <w:szCs w:val="21"/>
        </w:rPr>
        <w:t>第十条：不可抗力事件处理</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1. 在合同有效期内，任何一方因不可抗力事件导致不能履行合同，则合同履行期可延长，其延长期与不可抗力影响期相同。</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2. 不可抗力事件发生后，应立即通知对方，并寄送有关权威机构出具的证明。</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3. 不可抗力事件延续120天以上，双方应通过友好协商，确定是否继续履行合同。</w:t>
      </w:r>
    </w:p>
    <w:p>
      <w:pPr>
        <w:snapToGrid w:val="0"/>
        <w:spacing w:line="288" w:lineRule="auto"/>
        <w:ind w:right="-588" w:rightChars="-245"/>
        <w:rPr>
          <w:rFonts w:cs="Times New Roman"/>
          <w:b/>
          <w:spacing w:val="-6"/>
          <w:sz w:val="21"/>
          <w:szCs w:val="21"/>
        </w:rPr>
      </w:pPr>
      <w:r>
        <w:rPr>
          <w:rFonts w:hint="eastAsia"/>
          <w:b/>
          <w:spacing w:val="-6"/>
          <w:sz w:val="21"/>
          <w:szCs w:val="21"/>
        </w:rPr>
        <w:t>第十一条：争议解决</w:t>
      </w:r>
    </w:p>
    <w:p>
      <w:pPr>
        <w:snapToGrid w:val="0"/>
        <w:spacing w:line="288" w:lineRule="auto"/>
        <w:ind w:right="26" w:rightChars="11" w:firstLine="396" w:firstLineChars="200"/>
        <w:rPr>
          <w:rFonts w:cs="Times New Roman"/>
          <w:spacing w:val="-6"/>
          <w:sz w:val="21"/>
          <w:szCs w:val="21"/>
        </w:rPr>
      </w:pPr>
      <w:r>
        <w:rPr>
          <w:rFonts w:hint="eastAsia"/>
          <w:spacing w:val="-6"/>
          <w:sz w:val="21"/>
          <w:szCs w:val="21"/>
        </w:rPr>
        <w:t>本合同未尽事宜由三方协商解决，如协商不成，三方同意将本合同引起的争议提交杭州仲裁委员会仲裁解决，仲裁为终局。</w:t>
      </w:r>
    </w:p>
    <w:p>
      <w:pPr>
        <w:snapToGrid w:val="0"/>
        <w:spacing w:line="288" w:lineRule="auto"/>
        <w:ind w:right="-588" w:rightChars="-245"/>
        <w:rPr>
          <w:rFonts w:cs="Times New Roman"/>
          <w:b/>
          <w:spacing w:val="-6"/>
          <w:sz w:val="21"/>
          <w:szCs w:val="21"/>
        </w:rPr>
      </w:pPr>
      <w:r>
        <w:rPr>
          <w:rFonts w:hint="eastAsia"/>
          <w:b/>
          <w:spacing w:val="-6"/>
          <w:sz w:val="21"/>
          <w:szCs w:val="21"/>
        </w:rPr>
        <w:t>第十二条：合同生效</w:t>
      </w:r>
    </w:p>
    <w:p>
      <w:pPr>
        <w:snapToGrid w:val="0"/>
        <w:spacing w:line="288" w:lineRule="auto"/>
        <w:ind w:firstLine="396" w:firstLineChars="200"/>
        <w:rPr>
          <w:rFonts w:cs="Times New Roman"/>
          <w:spacing w:val="-6"/>
          <w:sz w:val="21"/>
          <w:szCs w:val="21"/>
        </w:rPr>
      </w:pPr>
      <w:r>
        <w:rPr>
          <w:rFonts w:hint="eastAsia"/>
          <w:spacing w:val="-6"/>
          <w:sz w:val="21"/>
          <w:szCs w:val="21"/>
          <w:lang w:bidi="ar"/>
        </w:rPr>
        <w:t>1.合同经三方法定代表人或授权代表签字并加盖单位公章后生效。</w:t>
      </w:r>
    </w:p>
    <w:p>
      <w:pPr>
        <w:snapToGrid w:val="0"/>
        <w:spacing w:line="288" w:lineRule="auto"/>
        <w:ind w:firstLine="396" w:firstLineChars="200"/>
        <w:rPr>
          <w:rFonts w:cs="Times New Roman"/>
          <w:spacing w:val="-6"/>
          <w:sz w:val="21"/>
          <w:szCs w:val="21"/>
        </w:rPr>
      </w:pPr>
      <w:r>
        <w:rPr>
          <w:rFonts w:hint="eastAsia"/>
          <w:spacing w:val="-6"/>
          <w:sz w:val="21"/>
          <w:szCs w:val="21"/>
          <w:lang w:bidi="ar"/>
        </w:rPr>
        <w:t>2.合同执行中涉及采购资金和采购内容修改或补充的，须经财政部门审批，并签书面补充协议报政府采购监督管理部门备案，方可作为主合同不可分割的一部分。</w:t>
      </w:r>
    </w:p>
    <w:p>
      <w:pPr>
        <w:snapToGrid w:val="0"/>
        <w:spacing w:line="288" w:lineRule="auto"/>
        <w:ind w:firstLine="396" w:firstLineChars="200"/>
        <w:rPr>
          <w:rFonts w:cs="Times New Roman"/>
          <w:spacing w:val="-6"/>
          <w:sz w:val="21"/>
          <w:szCs w:val="21"/>
        </w:rPr>
      </w:pPr>
      <w:r>
        <w:rPr>
          <w:rFonts w:hint="eastAsia"/>
          <w:spacing w:val="-6"/>
          <w:sz w:val="21"/>
          <w:szCs w:val="21"/>
          <w:lang w:bidi="ar"/>
        </w:rPr>
        <w:t>3.本合同附件、采购文件、响应文件、询标澄清、成交通知书均为合同的组成部分，与本合同具有同等法律效力。</w:t>
      </w:r>
    </w:p>
    <w:p>
      <w:pPr>
        <w:snapToGrid w:val="0"/>
        <w:spacing w:line="288" w:lineRule="auto"/>
        <w:ind w:firstLine="396" w:firstLineChars="200"/>
        <w:rPr>
          <w:rFonts w:cs="Times New Roman"/>
          <w:spacing w:val="-6"/>
          <w:sz w:val="21"/>
          <w:szCs w:val="21"/>
        </w:rPr>
      </w:pPr>
      <w:r>
        <w:rPr>
          <w:rFonts w:hint="eastAsia"/>
          <w:spacing w:val="-6"/>
          <w:sz w:val="21"/>
          <w:szCs w:val="21"/>
          <w:lang w:bidi="ar"/>
        </w:rPr>
        <w:t>4.本合同未尽事宜，遵照《民法典》有关条文执行。</w:t>
      </w:r>
    </w:p>
    <w:p>
      <w:pPr>
        <w:ind w:firstLine="396" w:firstLineChars="200"/>
        <w:rPr>
          <w:rFonts w:cs="Times New Roman"/>
          <w:spacing w:val="-6"/>
          <w:sz w:val="21"/>
          <w:szCs w:val="21"/>
        </w:rPr>
      </w:pPr>
      <w:r>
        <w:rPr>
          <w:rFonts w:hint="eastAsia"/>
          <w:spacing w:val="-6"/>
          <w:sz w:val="21"/>
          <w:szCs w:val="21"/>
          <w:lang w:bidi="ar"/>
        </w:rPr>
        <w:t>5.本合同一式五份，乙方、采购代理机构各执壹份，甲方执叁份。</w:t>
      </w:r>
    </w:p>
    <w:tbl>
      <w:tblPr>
        <w:tblStyle w:val="1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甲方（需方）：（公章）</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甲方代表：</w:t>
            </w:r>
          </w:p>
          <w:p>
            <w:pPr>
              <w:spacing w:line="288" w:lineRule="auto"/>
              <w:rPr>
                <w:rFonts w:cs="Times New Roman"/>
                <w:spacing w:val="-6"/>
                <w:sz w:val="21"/>
                <w:szCs w:val="21"/>
              </w:rPr>
            </w:pPr>
            <w:r>
              <w:rPr>
                <w:rFonts w:hint="eastAsia" w:cs="Times New Roman"/>
                <w:spacing w:val="-6"/>
                <w:sz w:val="21"/>
                <w:szCs w:val="21"/>
              </w:rPr>
              <w:t>(签字）</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乙方代表：</w:t>
            </w:r>
          </w:p>
          <w:p>
            <w:pPr>
              <w:spacing w:line="288" w:lineRule="auto"/>
              <w:rPr>
                <w:rFonts w:cs="Times New Roman"/>
                <w:spacing w:val="-6"/>
                <w:sz w:val="21"/>
                <w:szCs w:val="21"/>
              </w:rPr>
            </w:pPr>
            <w:r>
              <w:rPr>
                <w:rFonts w:hint="eastAsia" w:cs="Times New Roman"/>
                <w:spacing w:val="-6"/>
                <w:sz w:val="21"/>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邮编：310018</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电话：86878697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传真：86878697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开户银行：工行高新支行</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帐号：1202026209008806216</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签字日期：      年  月  日</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cs="Times New Roman"/>
                <w:spacing w:val="-6"/>
                <w:sz w:val="21"/>
                <w:szCs w:val="21"/>
              </w:rPr>
            </w:pPr>
            <w:r>
              <w:rPr>
                <w:rFonts w:hint="eastAsia" w:cs="Times New Roman"/>
                <w:spacing w:val="-6"/>
                <w:sz w:val="21"/>
                <w:szCs w:val="21"/>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cs="Times New Roman"/>
                <w:spacing w:val="-6"/>
                <w:sz w:val="21"/>
                <w:szCs w:val="21"/>
              </w:rPr>
            </w:pPr>
            <w:r>
              <w:rPr>
                <w:rFonts w:hint="eastAsia" w:cs="Times New Roman"/>
                <w:spacing w:val="-6"/>
                <w:sz w:val="21"/>
                <w:szCs w:val="21"/>
              </w:rPr>
              <w:t>采购代理机构代表：</w:t>
            </w:r>
          </w:p>
          <w:p>
            <w:pPr>
              <w:snapToGrid w:val="0"/>
              <w:spacing w:line="288" w:lineRule="auto"/>
              <w:rPr>
                <w:rFonts w:cs="Times New Roman"/>
                <w:spacing w:val="-6"/>
                <w:sz w:val="21"/>
                <w:szCs w:val="21"/>
              </w:rPr>
            </w:pPr>
            <w:r>
              <w:rPr>
                <w:rFonts w:hint="eastAsia" w:cs="Times New Roman"/>
                <w:spacing w:val="-6"/>
                <w:sz w:val="21"/>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snapToGrid w:val="0"/>
              <w:spacing w:line="288" w:lineRule="auto"/>
              <w:rPr>
                <w:rFonts w:cs="Times New Roman"/>
                <w:spacing w:val="-6"/>
                <w:sz w:val="21"/>
                <w:szCs w:val="21"/>
              </w:rPr>
            </w:pPr>
            <w:r>
              <w:rPr>
                <w:rFonts w:hint="eastAsia" w:cs="Times New Roman"/>
                <w:spacing w:val="-6"/>
                <w:sz w:val="21"/>
                <w:szCs w:val="21"/>
              </w:rPr>
              <w:t>签约时间：    年   月   日</w:t>
            </w:r>
          </w:p>
        </w:tc>
      </w:tr>
    </w:tbl>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0"/>
        <w:rPr>
          <w:b/>
          <w:bCs/>
          <w:sz w:val="32"/>
          <w:szCs w:val="32"/>
        </w:rPr>
      </w:pPr>
      <w:r>
        <w:rPr>
          <w:rFonts w:hint="eastAsia"/>
          <w:b/>
          <w:bCs/>
          <w:sz w:val="32"/>
          <w:szCs w:val="32"/>
        </w:rPr>
        <w:t>第六章  响应文件格式</w:t>
      </w:r>
    </w:p>
    <w:p>
      <w:pPr>
        <w:adjustRightInd w:val="0"/>
        <w:snapToGrid w:val="0"/>
        <w:spacing w:line="288" w:lineRule="auto"/>
        <w:rPr>
          <w:sz w:val="21"/>
          <w:szCs w:val="21"/>
        </w:rPr>
      </w:pPr>
    </w:p>
    <w:p>
      <w:pPr>
        <w:adjustRightInd w:val="0"/>
        <w:snapToGrid w:val="0"/>
        <w:spacing w:line="288" w:lineRule="auto"/>
        <w:jc w:val="center"/>
        <w:rPr>
          <w:b/>
          <w:bCs/>
          <w:sz w:val="21"/>
          <w:szCs w:val="21"/>
        </w:rPr>
      </w:pPr>
      <w:r>
        <w:rPr>
          <w:rFonts w:hint="eastAsia"/>
          <w:b/>
          <w:bCs/>
          <w:sz w:val="21"/>
          <w:szCs w:val="21"/>
        </w:rPr>
        <w:t xml:space="preserve">目 </w:t>
      </w:r>
      <w:r>
        <w:rPr>
          <w:b/>
          <w:bCs/>
          <w:sz w:val="21"/>
          <w:szCs w:val="21"/>
        </w:rPr>
        <w:t xml:space="preserve"> </w:t>
      </w:r>
      <w:r>
        <w:rPr>
          <w:rFonts w:hint="eastAsia"/>
          <w:b/>
          <w:bCs/>
          <w:sz w:val="21"/>
          <w:szCs w:val="21"/>
        </w:rPr>
        <w:t>录</w:t>
      </w:r>
    </w:p>
    <w:p>
      <w:pPr>
        <w:adjustRightInd w:val="0"/>
        <w:snapToGrid w:val="0"/>
        <w:spacing w:line="288" w:lineRule="auto"/>
        <w:rPr>
          <w:sz w:val="21"/>
          <w:szCs w:val="21"/>
        </w:rPr>
      </w:pPr>
    </w:p>
    <w:p>
      <w:pPr>
        <w:adjustRightInd w:val="0"/>
        <w:snapToGrid w:val="0"/>
        <w:spacing w:line="288" w:lineRule="auto"/>
        <w:ind w:firstLine="422" w:firstLineChars="200"/>
        <w:rPr>
          <w:b/>
          <w:bCs/>
          <w:sz w:val="21"/>
          <w:szCs w:val="21"/>
        </w:rPr>
      </w:pPr>
      <w:bookmarkStart w:id="41" w:name="_Hlk71884160"/>
      <w:r>
        <w:rPr>
          <w:rFonts w:hint="eastAsia"/>
          <w:b/>
          <w:bCs/>
          <w:sz w:val="21"/>
          <w:szCs w:val="21"/>
        </w:rPr>
        <w:t>▲1.资格文件（单独上传）</w:t>
      </w:r>
    </w:p>
    <w:p>
      <w:pPr>
        <w:adjustRightInd w:val="0"/>
        <w:snapToGrid w:val="0"/>
        <w:spacing w:line="288" w:lineRule="auto"/>
        <w:ind w:firstLine="422" w:firstLineChars="200"/>
        <w:rPr>
          <w:b/>
          <w:bCs/>
          <w:sz w:val="21"/>
          <w:szCs w:val="21"/>
        </w:rPr>
      </w:pPr>
      <w:r>
        <w:rPr>
          <w:rFonts w:hint="eastAsia"/>
          <w:b/>
          <w:bCs/>
          <w:sz w:val="21"/>
          <w:szCs w:val="21"/>
        </w:rPr>
        <w:t>资格审查要求的资格证明材料(均需加盖公章)：</w:t>
      </w:r>
    </w:p>
    <w:bookmarkEnd w:id="41"/>
    <w:p>
      <w:pPr>
        <w:adjustRightInd w:val="0"/>
        <w:snapToGrid w:val="0"/>
        <w:spacing w:line="288" w:lineRule="auto"/>
        <w:ind w:firstLine="422" w:firstLineChars="200"/>
        <w:rPr>
          <w:b/>
          <w:bCs/>
          <w:sz w:val="21"/>
          <w:szCs w:val="21"/>
        </w:rPr>
      </w:pPr>
      <w:r>
        <w:rPr>
          <w:rFonts w:hint="eastAsia"/>
          <w:b/>
          <w:bCs/>
          <w:sz w:val="21"/>
          <w:szCs w:val="21"/>
        </w:rPr>
        <w:t>（1）有效的法人或者其他组织的营业执照等证明文件，自然人的身份证明</w:t>
      </w:r>
    </w:p>
    <w:p>
      <w:pPr>
        <w:adjustRightInd w:val="0"/>
        <w:snapToGrid w:val="0"/>
        <w:spacing w:line="288" w:lineRule="auto"/>
        <w:ind w:firstLine="422" w:firstLineChars="200"/>
        <w:rPr>
          <w:b/>
          <w:bCs/>
          <w:sz w:val="21"/>
          <w:szCs w:val="21"/>
        </w:rPr>
      </w:pPr>
      <w:bookmarkStart w:id="42" w:name="_Hlk71884127"/>
      <w:r>
        <w:rPr>
          <w:rFonts w:hint="eastAsia"/>
          <w:b/>
          <w:bCs/>
          <w:sz w:val="21"/>
          <w:szCs w:val="21"/>
        </w:rPr>
        <w:t>（</w:t>
      </w:r>
      <w:r>
        <w:rPr>
          <w:b/>
          <w:bCs/>
          <w:sz w:val="21"/>
          <w:szCs w:val="21"/>
        </w:rPr>
        <w:t>2）符合参加政府采购活动应当具备的一般条件的承诺函</w:t>
      </w:r>
    </w:p>
    <w:p>
      <w:pPr>
        <w:adjustRightInd w:val="0"/>
        <w:snapToGrid w:val="0"/>
        <w:spacing w:line="288" w:lineRule="auto"/>
        <w:ind w:firstLine="422" w:firstLineChars="200"/>
        <w:rPr>
          <w:b/>
          <w:bCs/>
          <w:sz w:val="21"/>
          <w:szCs w:val="21"/>
        </w:rPr>
      </w:pPr>
      <w:r>
        <w:rPr>
          <w:rFonts w:hint="eastAsia"/>
          <w:b/>
          <w:bCs/>
          <w:sz w:val="21"/>
          <w:szCs w:val="21"/>
        </w:rPr>
        <w:t>（</w:t>
      </w:r>
      <w:r>
        <w:rPr>
          <w:b/>
          <w:bCs/>
          <w:sz w:val="21"/>
          <w:szCs w:val="21"/>
        </w:rPr>
        <w:t>3）落实政府采购政策需满足的资格要求：</w:t>
      </w:r>
      <w:r>
        <w:rPr>
          <w:rFonts w:hint="eastAsia"/>
          <w:b/>
          <w:bCs/>
          <w:sz w:val="21"/>
          <w:szCs w:val="21"/>
        </w:rPr>
        <w:t>无</w:t>
      </w:r>
    </w:p>
    <w:p>
      <w:pPr>
        <w:adjustRightInd w:val="0"/>
        <w:snapToGrid w:val="0"/>
        <w:spacing w:line="288" w:lineRule="auto"/>
        <w:ind w:firstLine="422" w:firstLineChars="200"/>
        <w:rPr>
          <w:b/>
          <w:bCs/>
          <w:sz w:val="21"/>
          <w:szCs w:val="21"/>
        </w:rPr>
      </w:pPr>
      <w:r>
        <w:rPr>
          <w:rFonts w:hint="eastAsia"/>
          <w:b/>
          <w:bCs/>
          <w:sz w:val="21"/>
          <w:szCs w:val="21"/>
        </w:rPr>
        <w:t>（</w:t>
      </w:r>
      <w:r>
        <w:rPr>
          <w:b/>
          <w:bCs/>
          <w:sz w:val="21"/>
          <w:szCs w:val="21"/>
        </w:rPr>
        <w:t>4）</w:t>
      </w:r>
      <w:r>
        <w:rPr>
          <w:rFonts w:hint="eastAsia"/>
          <w:b/>
          <w:bCs/>
          <w:sz w:val="21"/>
          <w:szCs w:val="21"/>
        </w:rPr>
        <w:t>本项目的特定资格要求</w:t>
      </w:r>
      <w:r>
        <w:rPr>
          <w:b/>
          <w:bCs/>
          <w:sz w:val="21"/>
          <w:szCs w:val="21"/>
        </w:rPr>
        <w:t>证明材料：无</w:t>
      </w:r>
    </w:p>
    <w:p>
      <w:pPr>
        <w:adjustRightInd w:val="0"/>
        <w:snapToGrid w:val="0"/>
        <w:spacing w:line="288" w:lineRule="auto"/>
        <w:ind w:firstLine="398" w:firstLineChars="200"/>
        <w:rPr>
          <w:b/>
          <w:bCs/>
          <w:sz w:val="21"/>
          <w:szCs w:val="21"/>
        </w:rPr>
      </w:pPr>
      <w:r>
        <w:rPr>
          <w:rFonts w:hint="eastAsia"/>
          <w:b/>
          <w:spacing w:val="-6"/>
          <w:sz w:val="21"/>
          <w:szCs w:val="21"/>
        </w:rPr>
        <w:t>▲联合体响应的，联合体各方均应提供资格文件（</w:t>
      </w:r>
      <w:r>
        <w:rPr>
          <w:b/>
          <w:spacing w:val="-6"/>
          <w:sz w:val="21"/>
          <w:szCs w:val="21"/>
        </w:rPr>
        <w:t>1）、（2）</w:t>
      </w:r>
      <w:r>
        <w:rPr>
          <w:rFonts w:hint="eastAsia"/>
          <w:b/>
          <w:spacing w:val="-6"/>
          <w:sz w:val="21"/>
          <w:szCs w:val="21"/>
        </w:rPr>
        <w:t>材料</w:t>
      </w:r>
      <w:r>
        <w:rPr>
          <w:b/>
          <w:spacing w:val="-6"/>
          <w:sz w:val="21"/>
          <w:szCs w:val="21"/>
        </w:rPr>
        <w:t>。</w:t>
      </w:r>
    </w:p>
    <w:p>
      <w:pPr>
        <w:adjustRightInd w:val="0"/>
        <w:snapToGrid w:val="0"/>
        <w:spacing w:line="288" w:lineRule="auto"/>
        <w:ind w:firstLine="422" w:firstLineChars="200"/>
        <w:rPr>
          <w:b/>
          <w:bCs/>
          <w:sz w:val="21"/>
          <w:szCs w:val="21"/>
        </w:rPr>
      </w:pPr>
    </w:p>
    <w:bookmarkEnd w:id="42"/>
    <w:p>
      <w:pPr>
        <w:adjustRightInd w:val="0"/>
        <w:snapToGrid w:val="0"/>
        <w:spacing w:line="288" w:lineRule="auto"/>
        <w:ind w:firstLine="422" w:firstLineChars="200"/>
        <w:rPr>
          <w:b/>
          <w:bCs/>
          <w:sz w:val="21"/>
          <w:szCs w:val="21"/>
        </w:rPr>
      </w:pPr>
      <w:r>
        <w:rPr>
          <w:rFonts w:hint="eastAsia"/>
          <w:b/>
          <w:bCs/>
          <w:sz w:val="21"/>
          <w:szCs w:val="21"/>
        </w:rPr>
        <w:t>2.报价文件</w:t>
      </w:r>
    </w:p>
    <w:p>
      <w:pPr>
        <w:adjustRightInd w:val="0"/>
        <w:snapToGrid w:val="0"/>
        <w:spacing w:line="288" w:lineRule="auto"/>
        <w:ind w:firstLine="420" w:firstLineChars="200"/>
        <w:rPr>
          <w:sz w:val="21"/>
          <w:szCs w:val="21"/>
        </w:rPr>
      </w:pPr>
      <w:r>
        <w:rPr>
          <w:rFonts w:hint="eastAsia"/>
          <w:sz w:val="21"/>
          <w:szCs w:val="21"/>
        </w:rPr>
        <w:t>（1）初次报价一览表</w:t>
      </w:r>
    </w:p>
    <w:p>
      <w:pPr>
        <w:adjustRightInd w:val="0"/>
        <w:snapToGrid w:val="0"/>
        <w:spacing w:line="288" w:lineRule="auto"/>
        <w:ind w:firstLine="420" w:firstLineChars="200"/>
        <w:rPr>
          <w:sz w:val="21"/>
          <w:szCs w:val="21"/>
        </w:rPr>
      </w:pPr>
      <w:r>
        <w:rPr>
          <w:rFonts w:hint="eastAsia"/>
          <w:sz w:val="21"/>
          <w:szCs w:val="21"/>
        </w:rPr>
        <w:t>（2）中小企业声明函（若属于中小企业）</w:t>
      </w:r>
    </w:p>
    <w:p>
      <w:pPr>
        <w:adjustRightInd w:val="0"/>
        <w:snapToGrid w:val="0"/>
        <w:spacing w:line="288" w:lineRule="auto"/>
        <w:ind w:firstLine="420" w:firstLineChars="200"/>
        <w:rPr>
          <w:sz w:val="21"/>
          <w:szCs w:val="21"/>
        </w:rPr>
      </w:pPr>
      <w:r>
        <w:rPr>
          <w:rFonts w:hint="eastAsia"/>
          <w:sz w:val="21"/>
          <w:szCs w:val="21"/>
        </w:rPr>
        <w:t>（3）属于监狱企业的证明文件（若属于监狱企业）</w:t>
      </w:r>
    </w:p>
    <w:p>
      <w:pPr>
        <w:adjustRightInd w:val="0"/>
        <w:snapToGrid w:val="0"/>
        <w:spacing w:line="288" w:lineRule="auto"/>
        <w:ind w:firstLine="420" w:firstLineChars="200"/>
        <w:rPr>
          <w:sz w:val="21"/>
          <w:szCs w:val="21"/>
        </w:rPr>
      </w:pPr>
      <w:r>
        <w:rPr>
          <w:rFonts w:hint="eastAsia"/>
          <w:sz w:val="21"/>
          <w:szCs w:val="21"/>
        </w:rPr>
        <w:t>（4）残疾人福利性单位声明函（若属于残疾人福利性单位）</w:t>
      </w:r>
    </w:p>
    <w:p>
      <w:pPr>
        <w:adjustRightInd w:val="0"/>
        <w:snapToGrid w:val="0"/>
        <w:spacing w:line="288" w:lineRule="auto"/>
        <w:ind w:firstLine="422" w:firstLineChars="200"/>
        <w:rPr>
          <w:b/>
          <w:bCs/>
          <w:sz w:val="21"/>
          <w:szCs w:val="21"/>
        </w:rPr>
      </w:pPr>
      <w:r>
        <w:rPr>
          <w:rFonts w:hint="eastAsia"/>
          <w:b/>
          <w:bCs/>
          <w:sz w:val="21"/>
          <w:szCs w:val="21"/>
        </w:rPr>
        <w:t>3.商务和技术文件</w:t>
      </w:r>
    </w:p>
    <w:p>
      <w:pPr>
        <w:adjustRightInd w:val="0"/>
        <w:snapToGrid w:val="0"/>
        <w:spacing w:line="288" w:lineRule="auto"/>
        <w:ind w:firstLine="420" w:firstLineChars="200"/>
        <w:rPr>
          <w:sz w:val="21"/>
          <w:szCs w:val="21"/>
        </w:rPr>
      </w:pPr>
      <w:r>
        <w:rPr>
          <w:rFonts w:hint="eastAsia"/>
          <w:sz w:val="21"/>
          <w:szCs w:val="21"/>
        </w:rPr>
        <w:t>（1）响应函</w:t>
      </w:r>
    </w:p>
    <w:p>
      <w:pPr>
        <w:adjustRightInd w:val="0"/>
        <w:snapToGrid w:val="0"/>
        <w:spacing w:line="288" w:lineRule="auto"/>
        <w:ind w:firstLine="420" w:firstLineChars="200"/>
        <w:rPr>
          <w:sz w:val="21"/>
          <w:szCs w:val="21"/>
        </w:rPr>
      </w:pPr>
      <w:r>
        <w:rPr>
          <w:rFonts w:hint="eastAsia"/>
          <w:sz w:val="21"/>
          <w:szCs w:val="21"/>
        </w:rPr>
        <w:t>（2）授权委托书/法定代表人（单位负责人、自然人本人）身份证明</w:t>
      </w:r>
    </w:p>
    <w:p>
      <w:pPr>
        <w:adjustRightInd w:val="0"/>
        <w:snapToGrid w:val="0"/>
        <w:spacing w:line="288" w:lineRule="auto"/>
        <w:ind w:firstLine="420" w:firstLineChars="200"/>
        <w:rPr>
          <w:sz w:val="21"/>
          <w:szCs w:val="21"/>
        </w:rPr>
      </w:pPr>
      <w:r>
        <w:rPr>
          <w:rFonts w:hint="eastAsia"/>
          <w:sz w:val="21"/>
          <w:szCs w:val="21"/>
        </w:rPr>
        <w:t>附：授权代表社保缴纳证明（2022年12月（含）以后任意一月）</w:t>
      </w:r>
    </w:p>
    <w:p>
      <w:pPr>
        <w:adjustRightInd w:val="0"/>
        <w:snapToGrid w:val="0"/>
        <w:spacing w:line="288" w:lineRule="auto"/>
        <w:ind w:firstLine="420" w:firstLineChars="200"/>
        <w:rPr>
          <w:sz w:val="21"/>
          <w:szCs w:val="21"/>
        </w:rPr>
      </w:pPr>
      <w:r>
        <w:rPr>
          <w:rFonts w:hint="eastAsia"/>
          <w:sz w:val="21"/>
          <w:szCs w:val="21"/>
        </w:rPr>
        <w:t>（</w:t>
      </w:r>
      <w:r>
        <w:rPr>
          <w:sz w:val="21"/>
          <w:szCs w:val="21"/>
        </w:rPr>
        <w:t>3</w:t>
      </w:r>
      <w:r>
        <w:rPr>
          <w:rFonts w:hint="eastAsia"/>
          <w:sz w:val="21"/>
          <w:szCs w:val="21"/>
        </w:rPr>
        <w:t>）供应商同类合同一览表</w:t>
      </w:r>
    </w:p>
    <w:p>
      <w:pPr>
        <w:adjustRightInd w:val="0"/>
        <w:snapToGrid w:val="0"/>
        <w:spacing w:line="288" w:lineRule="auto"/>
        <w:ind w:firstLine="420" w:firstLineChars="200"/>
        <w:rPr>
          <w:sz w:val="21"/>
          <w:szCs w:val="21"/>
        </w:rPr>
      </w:pPr>
      <w:r>
        <w:rPr>
          <w:rFonts w:hint="eastAsia"/>
          <w:sz w:val="21"/>
          <w:szCs w:val="21"/>
        </w:rPr>
        <w:t>（</w:t>
      </w:r>
      <w:r>
        <w:rPr>
          <w:sz w:val="21"/>
          <w:szCs w:val="21"/>
        </w:rPr>
        <w:t>4）采购需求偏离表</w:t>
      </w:r>
    </w:p>
    <w:p>
      <w:pPr>
        <w:adjustRightInd w:val="0"/>
        <w:snapToGrid w:val="0"/>
        <w:spacing w:line="288" w:lineRule="auto"/>
        <w:ind w:firstLine="420" w:firstLineChars="200"/>
        <w:rPr>
          <w:sz w:val="21"/>
          <w:szCs w:val="21"/>
        </w:rPr>
      </w:pPr>
      <w:r>
        <w:rPr>
          <w:rFonts w:hint="eastAsia"/>
          <w:sz w:val="21"/>
          <w:szCs w:val="21"/>
        </w:rPr>
        <w:t>（</w:t>
      </w:r>
      <w:r>
        <w:rPr>
          <w:sz w:val="21"/>
          <w:szCs w:val="21"/>
        </w:rPr>
        <w:t>5）货物配置清单</w:t>
      </w:r>
    </w:p>
    <w:p>
      <w:pPr>
        <w:adjustRightInd w:val="0"/>
        <w:snapToGrid w:val="0"/>
        <w:spacing w:line="288" w:lineRule="auto"/>
        <w:ind w:firstLine="420" w:firstLineChars="200"/>
        <w:rPr>
          <w:sz w:val="21"/>
          <w:szCs w:val="21"/>
        </w:rPr>
      </w:pPr>
      <w:bookmarkStart w:id="43" w:name="_Hlk71884196"/>
      <w:r>
        <w:rPr>
          <w:rFonts w:hint="eastAsia"/>
          <w:sz w:val="21"/>
          <w:szCs w:val="21"/>
        </w:rPr>
        <w:t>（</w:t>
      </w:r>
      <w:r>
        <w:rPr>
          <w:sz w:val="21"/>
          <w:szCs w:val="21"/>
        </w:rPr>
        <w:t>6）技术方案：</w:t>
      </w:r>
    </w:p>
    <w:p>
      <w:pPr>
        <w:adjustRightInd w:val="0"/>
        <w:snapToGrid w:val="0"/>
        <w:spacing w:line="288" w:lineRule="auto"/>
        <w:ind w:firstLine="420" w:firstLineChars="200"/>
        <w:jc w:val="left"/>
        <w:rPr>
          <w:sz w:val="21"/>
          <w:szCs w:val="21"/>
        </w:rPr>
      </w:pPr>
      <w:r>
        <w:rPr>
          <w:rFonts w:hint="eastAsia"/>
          <w:sz w:val="21"/>
          <w:szCs w:val="21"/>
        </w:rPr>
        <w:t>项目实施方案</w:t>
      </w:r>
    </w:p>
    <w:p>
      <w:pPr>
        <w:adjustRightInd w:val="0"/>
        <w:snapToGrid w:val="0"/>
        <w:spacing w:line="288" w:lineRule="auto"/>
        <w:ind w:firstLine="420" w:firstLineChars="200"/>
        <w:jc w:val="left"/>
        <w:rPr>
          <w:sz w:val="21"/>
          <w:szCs w:val="21"/>
        </w:rPr>
      </w:pPr>
      <w:r>
        <w:rPr>
          <w:rFonts w:hint="eastAsia"/>
          <w:sz w:val="21"/>
          <w:szCs w:val="21"/>
        </w:rPr>
        <w:t>安装调试验收</w:t>
      </w:r>
    </w:p>
    <w:p>
      <w:pPr>
        <w:adjustRightInd w:val="0"/>
        <w:snapToGrid w:val="0"/>
        <w:spacing w:line="288" w:lineRule="auto"/>
        <w:ind w:firstLine="420" w:firstLineChars="200"/>
        <w:jc w:val="left"/>
        <w:rPr>
          <w:sz w:val="21"/>
          <w:szCs w:val="21"/>
        </w:rPr>
      </w:pPr>
      <w:r>
        <w:rPr>
          <w:rFonts w:hint="eastAsia"/>
          <w:sz w:val="21"/>
          <w:szCs w:val="21"/>
        </w:rPr>
        <w:t>售后服务</w:t>
      </w:r>
    </w:p>
    <w:p>
      <w:pPr>
        <w:adjustRightInd w:val="0"/>
        <w:snapToGrid w:val="0"/>
        <w:spacing w:line="288" w:lineRule="auto"/>
        <w:ind w:firstLine="420" w:firstLineChars="200"/>
        <w:jc w:val="left"/>
        <w:rPr>
          <w:sz w:val="21"/>
          <w:szCs w:val="21"/>
        </w:rPr>
      </w:pPr>
      <w:r>
        <w:rPr>
          <w:rFonts w:hint="eastAsia"/>
          <w:sz w:val="21"/>
          <w:szCs w:val="21"/>
        </w:rPr>
        <w:t>技术服务、培训</w:t>
      </w:r>
    </w:p>
    <w:p>
      <w:pPr>
        <w:adjustRightInd w:val="0"/>
        <w:snapToGrid w:val="0"/>
        <w:spacing w:line="288" w:lineRule="auto"/>
        <w:ind w:firstLine="420" w:firstLineChars="200"/>
        <w:jc w:val="left"/>
        <w:rPr>
          <w:sz w:val="21"/>
          <w:szCs w:val="21"/>
        </w:rPr>
      </w:pPr>
      <w:r>
        <w:rPr>
          <w:rFonts w:hint="eastAsia"/>
          <w:sz w:val="21"/>
          <w:szCs w:val="21"/>
        </w:rPr>
        <w:t>配件耗材</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w:t>
      </w:r>
      <w:r>
        <w:rPr>
          <w:rFonts w:cs="Times New Roman"/>
          <w:spacing w:val="-6"/>
          <w:sz w:val="21"/>
          <w:szCs w:val="21"/>
        </w:rPr>
        <w:t>7</w:t>
      </w:r>
      <w:r>
        <w:rPr>
          <w:rFonts w:hint="eastAsia" w:cs="Times New Roman"/>
          <w:spacing w:val="-6"/>
          <w:sz w:val="21"/>
          <w:szCs w:val="21"/>
        </w:rPr>
        <w:t>）节能、环保产品证明材料</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（8）科技创新相关证明材料</w:t>
      </w:r>
    </w:p>
    <w:p>
      <w:pPr>
        <w:adjustRightInd w:val="0"/>
        <w:snapToGrid w:val="0"/>
        <w:spacing w:line="288" w:lineRule="auto"/>
        <w:ind w:firstLine="420" w:firstLineChars="200"/>
        <w:rPr>
          <w:sz w:val="21"/>
          <w:szCs w:val="21"/>
        </w:rPr>
      </w:pPr>
      <w:r>
        <w:rPr>
          <w:rFonts w:hint="eastAsia"/>
          <w:sz w:val="21"/>
          <w:szCs w:val="21"/>
        </w:rPr>
        <w:t>（9</w:t>
      </w:r>
      <w:r>
        <w:rPr>
          <w:sz w:val="21"/>
          <w:szCs w:val="21"/>
        </w:rPr>
        <w:t>）</w:t>
      </w:r>
      <w:r>
        <w:rPr>
          <w:rFonts w:hint="eastAsia"/>
          <w:sz w:val="21"/>
          <w:szCs w:val="21"/>
        </w:rPr>
        <w:t>供应商</w:t>
      </w:r>
      <w:r>
        <w:rPr>
          <w:sz w:val="21"/>
          <w:szCs w:val="21"/>
        </w:rPr>
        <w:t>需要说明的其他文件和材料</w:t>
      </w:r>
      <w:bookmarkEnd w:id="43"/>
    </w:p>
    <w:p>
      <w:pPr>
        <w:adjustRightInd w:val="0"/>
        <w:snapToGrid w:val="0"/>
        <w:spacing w:line="288" w:lineRule="auto"/>
        <w:ind w:firstLine="420" w:firstLineChars="200"/>
        <w:rPr>
          <w:sz w:val="21"/>
          <w:szCs w:val="21"/>
        </w:rPr>
      </w:pP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pPr>
    </w:p>
    <w:p>
      <w:pPr>
        <w:adjustRightInd w:val="0"/>
        <w:snapToGrid w:val="0"/>
        <w:spacing w:line="288" w:lineRule="auto"/>
        <w:jc w:val="center"/>
        <w:outlineLvl w:val="1"/>
        <w:rPr>
          <w:b/>
          <w:bCs/>
          <w:sz w:val="84"/>
          <w:szCs w:val="84"/>
        </w:rPr>
      </w:pPr>
      <w:r>
        <w:rPr>
          <w:rFonts w:hint="eastAsia"/>
          <w:b/>
          <w:bCs/>
          <w:sz w:val="84"/>
          <w:szCs w:val="84"/>
        </w:rPr>
        <w:t>资格文件</w:t>
      </w:r>
    </w:p>
    <w:p>
      <w:pPr>
        <w:adjustRightInd w:val="0"/>
        <w:snapToGrid w:val="0"/>
        <w:spacing w:line="288" w:lineRule="auto"/>
        <w:jc w:val="center"/>
        <w:rPr>
          <w:b/>
          <w:bCs/>
          <w:sz w:val="21"/>
          <w:szCs w:val="21"/>
        </w:rPr>
      </w:pPr>
    </w:p>
    <w:p>
      <w:pPr>
        <w:adjustRightInd w:val="0"/>
        <w:snapToGrid w:val="0"/>
        <w:spacing w:line="288" w:lineRule="auto"/>
        <w:jc w:val="center"/>
        <w:rPr>
          <w:b/>
          <w:bCs/>
          <w:sz w:val="21"/>
          <w:szCs w:val="21"/>
        </w:rPr>
      </w:pPr>
    </w:p>
    <w:p>
      <w:pPr>
        <w:adjustRightInd w:val="0"/>
        <w:snapToGrid w:val="0"/>
        <w:spacing w:line="288" w:lineRule="auto"/>
        <w:jc w:val="center"/>
        <w:rPr>
          <w:b/>
          <w:bCs/>
          <w:sz w:val="21"/>
          <w:szCs w:val="21"/>
        </w:rPr>
      </w:pPr>
      <w:bookmarkStart w:id="44" w:name="_Hlk94097338"/>
      <w:r>
        <w:rPr>
          <w:rFonts w:hint="eastAsia"/>
          <w:b/>
          <w:bCs/>
          <w:sz w:val="21"/>
          <w:szCs w:val="21"/>
        </w:rPr>
        <w:t>资格审查要求的资格证明材料(均需加盖公章)</w:t>
      </w:r>
    </w:p>
    <w:bookmarkEnd w:id="44"/>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2"/>
        <w:rPr>
          <w:b/>
          <w:bCs/>
          <w:sz w:val="21"/>
          <w:szCs w:val="21"/>
        </w:rPr>
      </w:pPr>
      <w:r>
        <w:rPr>
          <w:rFonts w:hint="eastAsia"/>
          <w:b/>
          <w:bCs/>
          <w:sz w:val="21"/>
          <w:szCs w:val="21"/>
        </w:rPr>
        <w:t>（1）有效的法人或者其他组织的营业执照等证明文件，自然人的身份证明</w:t>
      </w: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说明：</w:t>
      </w:r>
    </w:p>
    <w:p>
      <w:pPr>
        <w:adjustRightInd w:val="0"/>
        <w:snapToGrid w:val="0"/>
        <w:spacing w:line="288" w:lineRule="auto"/>
        <w:rPr>
          <w:b/>
          <w:bCs/>
          <w:sz w:val="21"/>
          <w:szCs w:val="21"/>
        </w:rPr>
      </w:pPr>
      <w:r>
        <w:rPr>
          <w:rFonts w:hint="eastAsia"/>
          <w:b/>
          <w:bCs/>
          <w:sz w:val="21"/>
          <w:szCs w:val="21"/>
        </w:rPr>
        <w:t>1.如供应商是企业（包括合伙企业），提供在工商部门注册的有效“企业法人营业执照”或“营业执照”；</w:t>
      </w:r>
    </w:p>
    <w:p>
      <w:pPr>
        <w:adjustRightInd w:val="0"/>
        <w:snapToGrid w:val="0"/>
        <w:spacing w:line="288" w:lineRule="auto"/>
        <w:rPr>
          <w:b/>
          <w:bCs/>
          <w:sz w:val="21"/>
          <w:szCs w:val="21"/>
        </w:rPr>
      </w:pPr>
      <w:r>
        <w:rPr>
          <w:rFonts w:hint="eastAsia"/>
          <w:b/>
          <w:bCs/>
          <w:sz w:val="21"/>
          <w:szCs w:val="21"/>
        </w:rPr>
        <w:t>2.如供应商是事业单位，提供有效的“事业单位法人证书”；</w:t>
      </w:r>
    </w:p>
    <w:p>
      <w:pPr>
        <w:adjustRightInd w:val="0"/>
        <w:snapToGrid w:val="0"/>
        <w:spacing w:line="288" w:lineRule="auto"/>
        <w:rPr>
          <w:b/>
          <w:bCs/>
          <w:sz w:val="21"/>
          <w:szCs w:val="21"/>
        </w:rPr>
      </w:pPr>
      <w:r>
        <w:rPr>
          <w:rFonts w:hint="eastAsia"/>
          <w:b/>
          <w:bCs/>
          <w:sz w:val="21"/>
          <w:szCs w:val="21"/>
        </w:rPr>
        <w:t>3.如供应商是非企业专业服务机构的，提供执业许可证等证明文件；</w:t>
      </w:r>
    </w:p>
    <w:p>
      <w:pPr>
        <w:adjustRightInd w:val="0"/>
        <w:snapToGrid w:val="0"/>
        <w:spacing w:line="288" w:lineRule="auto"/>
        <w:rPr>
          <w:b/>
          <w:bCs/>
          <w:sz w:val="21"/>
          <w:szCs w:val="21"/>
        </w:rPr>
      </w:pPr>
      <w:r>
        <w:rPr>
          <w:rFonts w:hint="eastAsia"/>
          <w:b/>
          <w:bCs/>
          <w:sz w:val="21"/>
          <w:szCs w:val="21"/>
        </w:rPr>
        <w:t>4.如供应商是个体工商户，提供有效的“个体工商户营业执照”；</w:t>
      </w:r>
    </w:p>
    <w:p>
      <w:pPr>
        <w:adjustRightInd w:val="0"/>
        <w:snapToGrid w:val="0"/>
        <w:spacing w:line="288" w:lineRule="auto"/>
        <w:rPr>
          <w:b/>
          <w:bCs/>
          <w:sz w:val="21"/>
          <w:szCs w:val="21"/>
        </w:rPr>
      </w:pPr>
      <w:r>
        <w:rPr>
          <w:rFonts w:hint="eastAsia"/>
          <w:b/>
          <w:bCs/>
          <w:sz w:val="21"/>
          <w:szCs w:val="21"/>
        </w:rPr>
        <w:t>5.如供应商是自然人，提供有效的自然人身份证明。</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2"/>
        <w:rPr>
          <w:rFonts w:cs="Times New Roman"/>
          <w:b/>
          <w:bCs/>
          <w:sz w:val="21"/>
          <w:szCs w:val="21"/>
          <w:shd w:val="clear" w:color="auto" w:fill="FFFFFF"/>
        </w:rPr>
      </w:pPr>
      <w:r>
        <w:rPr>
          <w:rFonts w:hint="eastAsia" w:cs="Times New Roman"/>
          <w:b/>
          <w:spacing w:val="-6"/>
          <w:sz w:val="21"/>
          <w:szCs w:val="21"/>
        </w:rPr>
        <w:t>（2）</w:t>
      </w:r>
      <w:r>
        <w:rPr>
          <w:rFonts w:hint="eastAsia" w:cs="Times New Roman"/>
          <w:b/>
          <w:bCs/>
          <w:sz w:val="21"/>
          <w:szCs w:val="21"/>
        </w:rPr>
        <w:t>符合参加政府采购活动应当具备的一般条件的承诺函</w:t>
      </w:r>
    </w:p>
    <w:p>
      <w:pPr>
        <w:adjustRightInd w:val="0"/>
        <w:snapToGrid w:val="0"/>
        <w:spacing w:line="288" w:lineRule="auto"/>
        <w:rPr>
          <w:rFonts w:cs="Times New Roman"/>
          <w:sz w:val="21"/>
          <w:szCs w:val="21"/>
          <w:shd w:val="clear" w:color="auto" w:fill="FFFFFF"/>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致：杭州电子科技大学、浙江求是招标代理有限公司</w:t>
      </w:r>
    </w:p>
    <w:p>
      <w:pPr>
        <w:adjustRightInd w:val="0"/>
        <w:snapToGrid w:val="0"/>
        <w:spacing w:line="288" w:lineRule="auto"/>
        <w:rPr>
          <w:rFonts w:cs="Times New Roman"/>
          <w:spacing w:val="-6"/>
          <w:sz w:val="21"/>
          <w:szCs w:val="21"/>
        </w:rPr>
      </w:pP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我方</w:t>
      </w:r>
      <w:r>
        <w:rPr>
          <w:rFonts w:hint="eastAsia" w:cs="Times New Roman"/>
          <w:spacing w:val="-6"/>
          <w:sz w:val="21"/>
          <w:szCs w:val="21"/>
          <w:u w:val="single"/>
        </w:rPr>
        <w:t xml:space="preserve">（供应商名称） </w:t>
      </w:r>
      <w:r>
        <w:rPr>
          <w:rFonts w:cs="Times New Roman"/>
          <w:spacing w:val="-6"/>
          <w:sz w:val="21"/>
          <w:szCs w:val="21"/>
          <w:u w:val="single"/>
        </w:rPr>
        <w:t xml:space="preserve">     </w:t>
      </w:r>
      <w:r>
        <w:rPr>
          <w:rFonts w:hint="eastAsia" w:cs="Times New Roman"/>
          <w:spacing w:val="-6"/>
          <w:sz w:val="21"/>
          <w:szCs w:val="21"/>
          <w:u w:val="single"/>
        </w:rPr>
        <w:t xml:space="preserve"> </w:t>
      </w:r>
      <w:r>
        <w:rPr>
          <w:rFonts w:cs="Times New Roman"/>
          <w:spacing w:val="-6"/>
          <w:sz w:val="21"/>
          <w:szCs w:val="21"/>
          <w:u w:val="single"/>
        </w:rPr>
        <w:t xml:space="preserve"> </w:t>
      </w:r>
      <w:r>
        <w:rPr>
          <w:rFonts w:hint="eastAsia" w:cs="Times New Roman"/>
          <w:spacing w:val="-6"/>
          <w:sz w:val="21"/>
          <w:szCs w:val="21"/>
        </w:rPr>
        <w:t>参加</w:t>
      </w:r>
      <w:r>
        <w:rPr>
          <w:rFonts w:hint="eastAsia" w:cs="Times New Roman"/>
          <w:spacing w:val="-6"/>
          <w:sz w:val="21"/>
          <w:szCs w:val="21"/>
          <w:u w:val="single"/>
        </w:rPr>
        <w:t xml:space="preserve">（项目名称） </w:t>
      </w:r>
      <w:r>
        <w:rPr>
          <w:rFonts w:cs="Times New Roman"/>
          <w:spacing w:val="-6"/>
          <w:sz w:val="21"/>
          <w:szCs w:val="21"/>
          <w:u w:val="single"/>
        </w:rPr>
        <w:t xml:space="preserve">      </w:t>
      </w:r>
      <w:r>
        <w:rPr>
          <w:rFonts w:hint="eastAsia" w:cs="Times New Roman"/>
          <w:spacing w:val="-6"/>
          <w:sz w:val="21"/>
          <w:szCs w:val="21"/>
          <w:u w:val="single"/>
        </w:rPr>
        <w:t xml:space="preserve"> </w:t>
      </w:r>
      <w:r>
        <w:rPr>
          <w:rFonts w:hint="eastAsia" w:cs="Times New Roman"/>
          <w:spacing w:val="-6"/>
          <w:sz w:val="21"/>
          <w:szCs w:val="21"/>
        </w:rPr>
        <w:t>项目的采购活动并承诺如下：</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一、我方满足《中华人民共和国政府采购法》第二十二条规定：</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（一）具有独立承担民事责任的能力；</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（二）具有良好的商业信誉和健全的财务会计制度；</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（三）具有履行合同所必需的设备和专业技术能力；</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（四）有依法缴纳税收和社会保障资金的良好记录；</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（五）参加本项目政府采购活动前三年内，在经营活动中</w:t>
      </w:r>
      <w:r>
        <w:rPr>
          <w:rFonts w:hint="eastAsia" w:cs="Times New Roman"/>
          <w:b/>
          <w:spacing w:val="-6"/>
          <w:sz w:val="21"/>
          <w:szCs w:val="21"/>
          <w:u w:val="single"/>
        </w:rPr>
        <w:t xml:space="preserve">  没有  </w:t>
      </w:r>
      <w:r>
        <w:rPr>
          <w:rFonts w:hint="eastAsia" w:cs="Times New Roman"/>
          <w:spacing w:val="-6"/>
          <w:sz w:val="21"/>
          <w:szCs w:val="21"/>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（六）法律、行政法规规定的其他条件。</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二、未被信用中国（www.creditchina.gov.cn)、中国政府采购网（www.ccgp.gov.cn）列入失信被执行人、重大税收违法案件当事人名单、政府采购严重违法失信行为记录名单。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三、不存在以下情况：</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（一）单位负责人为同一人或者存在直接控股、管理关系的不同供应商参加同一合同项下的政府采购活动的；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（二）为采购项目提供整体设计、规范编制或者项目管理、监理、检测等服务后再参加该采购项目的其他采购活动的。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四、以上事项如有虚假或隐瞒，我方愿意承担一切后果和责任。</w:t>
      </w:r>
    </w:p>
    <w:p>
      <w:pPr>
        <w:adjustRightInd w:val="0"/>
        <w:snapToGrid w:val="0"/>
        <w:spacing w:line="288" w:lineRule="auto"/>
        <w:rPr>
          <w:rFonts w:cs="Times New Roman"/>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widowControl/>
        <w:adjustRightInd w:val="0"/>
        <w:snapToGrid w:val="0"/>
        <w:spacing w:line="288" w:lineRule="auto"/>
        <w:jc w:val="left"/>
        <w:rPr>
          <w:sz w:val="21"/>
          <w:szCs w:val="21"/>
        </w:rPr>
      </w:pPr>
      <w:r>
        <w:rPr>
          <w:sz w:val="21"/>
          <w:szCs w:val="21"/>
        </w:rPr>
        <w:br w:type="page"/>
      </w:r>
    </w:p>
    <w:p>
      <w:pPr>
        <w:widowControl/>
        <w:adjustRightInd w:val="0"/>
        <w:snapToGrid w:val="0"/>
        <w:spacing w:line="288" w:lineRule="auto"/>
        <w:jc w:val="left"/>
        <w:rPr>
          <w:rFonts w:cs="Times New Roman"/>
          <w:b/>
          <w:bCs/>
          <w:spacing w:val="-6"/>
          <w:sz w:val="21"/>
          <w:szCs w:val="21"/>
        </w:rPr>
      </w:pPr>
      <w:r>
        <w:rPr>
          <w:rFonts w:hint="eastAsia"/>
          <w:b/>
          <w:spacing w:val="-6"/>
          <w:sz w:val="21"/>
          <w:szCs w:val="21"/>
        </w:rPr>
        <w:t>（</w:t>
      </w:r>
      <w:r>
        <w:rPr>
          <w:b/>
          <w:spacing w:val="-6"/>
          <w:sz w:val="21"/>
          <w:szCs w:val="21"/>
        </w:rPr>
        <w:t>3）落实政府采购政策需满足的资格要求：</w:t>
      </w:r>
      <w:r>
        <w:rPr>
          <w:rFonts w:hint="eastAsia"/>
          <w:b/>
          <w:spacing w:val="-6"/>
          <w:sz w:val="21"/>
          <w:szCs w:val="21"/>
        </w:rPr>
        <w:t>无</w:t>
      </w:r>
    </w:p>
    <w:p>
      <w:pPr>
        <w:adjustRightInd w:val="0"/>
        <w:snapToGrid w:val="0"/>
        <w:spacing w:line="288" w:lineRule="auto"/>
        <w:jc w:val="left"/>
        <w:outlineLvl w:val="2"/>
        <w:rPr>
          <w:b/>
          <w:spacing w:val="-6"/>
          <w:sz w:val="21"/>
          <w:szCs w:val="21"/>
        </w:rPr>
      </w:pPr>
      <w:r>
        <w:rPr>
          <w:rFonts w:hint="eastAsia"/>
          <w:b/>
          <w:spacing w:val="-6"/>
          <w:sz w:val="21"/>
          <w:szCs w:val="21"/>
        </w:rPr>
        <w:t>（</w:t>
      </w:r>
      <w:r>
        <w:rPr>
          <w:b/>
          <w:spacing w:val="-6"/>
          <w:sz w:val="21"/>
          <w:szCs w:val="21"/>
        </w:rPr>
        <w:t>4</w:t>
      </w:r>
      <w:r>
        <w:rPr>
          <w:rFonts w:hint="eastAsia"/>
          <w:b/>
          <w:spacing w:val="-6"/>
          <w:sz w:val="21"/>
          <w:szCs w:val="21"/>
        </w:rPr>
        <w:t>）本项目的特定资格要求证明材料：无</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pPr>
    </w:p>
    <w:p>
      <w:pPr>
        <w:adjustRightInd w:val="0"/>
        <w:snapToGrid w:val="0"/>
        <w:spacing w:line="288" w:lineRule="auto"/>
        <w:jc w:val="center"/>
        <w:outlineLvl w:val="1"/>
        <w:rPr>
          <w:b/>
          <w:bCs/>
          <w:sz w:val="84"/>
          <w:szCs w:val="84"/>
        </w:rPr>
      </w:pPr>
      <w:r>
        <w:rPr>
          <w:rFonts w:hint="eastAsia"/>
          <w:b/>
          <w:bCs/>
          <w:sz w:val="84"/>
          <w:szCs w:val="84"/>
        </w:rPr>
        <w:t>报价文件</w:t>
      </w:r>
    </w:p>
    <w:p>
      <w:pPr>
        <w:adjustRightInd w:val="0"/>
        <w:snapToGrid w:val="0"/>
        <w:spacing w:line="288" w:lineRule="auto"/>
      </w:pPr>
      <w:r>
        <w:rPr>
          <w:rFonts w:hint="eastAsia"/>
        </w:rPr>
        <w:br w:type="page"/>
      </w:r>
    </w:p>
    <w:p>
      <w:pPr>
        <w:adjustRightInd w:val="0"/>
        <w:snapToGrid w:val="0"/>
        <w:spacing w:line="288" w:lineRule="auto"/>
        <w:jc w:val="center"/>
        <w:outlineLvl w:val="2"/>
        <w:rPr>
          <w:b/>
          <w:bCs/>
          <w:sz w:val="21"/>
          <w:szCs w:val="21"/>
        </w:rPr>
      </w:pPr>
      <w:r>
        <w:rPr>
          <w:rFonts w:hint="eastAsia"/>
          <w:b/>
          <w:bCs/>
          <w:sz w:val="21"/>
          <w:szCs w:val="21"/>
        </w:rPr>
        <w:t>（1）初次报价一览表</w:t>
      </w:r>
    </w:p>
    <w:p>
      <w:pPr>
        <w:adjustRightInd w:val="0"/>
        <w:snapToGrid w:val="0"/>
        <w:spacing w:line="288" w:lineRule="auto"/>
        <w:rPr>
          <w:sz w:val="21"/>
          <w:szCs w:val="21"/>
        </w:rPr>
      </w:pPr>
      <w:r>
        <w:rPr>
          <w:rFonts w:hint="eastAsia"/>
          <w:sz w:val="21"/>
          <w:szCs w:val="21"/>
        </w:rPr>
        <w:t>采 购 人：杭州电子科技大学</w:t>
      </w:r>
    </w:p>
    <w:p>
      <w:pPr>
        <w:adjustRightInd w:val="0"/>
        <w:snapToGrid w:val="0"/>
        <w:spacing w:line="288" w:lineRule="auto"/>
        <w:rPr>
          <w:sz w:val="21"/>
          <w:szCs w:val="21"/>
        </w:rPr>
      </w:pPr>
      <w:r>
        <w:rPr>
          <w:rFonts w:hint="eastAsia"/>
          <w:sz w:val="21"/>
          <w:szCs w:val="21"/>
        </w:rPr>
        <w:t>项目名称：实验耗材</w:t>
      </w:r>
    </w:p>
    <w:p>
      <w:pPr>
        <w:adjustRightInd w:val="0"/>
        <w:snapToGrid w:val="0"/>
        <w:spacing w:line="288" w:lineRule="auto"/>
        <w:rPr>
          <w:sz w:val="21"/>
          <w:szCs w:val="21"/>
        </w:rPr>
      </w:pPr>
      <w:r>
        <w:rPr>
          <w:rFonts w:hint="eastAsia"/>
          <w:sz w:val="21"/>
          <w:szCs w:val="21"/>
        </w:rPr>
        <w:t>项目编号：QSZB-Z(H)-B23341(CS)</w:t>
      </w:r>
    </w:p>
    <w:tbl>
      <w:tblPr>
        <w:tblStyle w:val="12"/>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r>
              <w:rPr>
                <w:rFonts w:hint="eastAsia"/>
                <w:b/>
                <w:bCs/>
                <w:sz w:val="21"/>
                <w:szCs w:val="21"/>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r>
              <w:rPr>
                <w:rFonts w:hint="eastAsia"/>
                <w:b/>
                <w:bCs/>
                <w:sz w:val="21"/>
                <w:szCs w:val="21"/>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规格型号</w:t>
            </w:r>
          </w:p>
          <w:p>
            <w:pPr>
              <w:adjustRightInd w:val="0"/>
              <w:snapToGrid w:val="0"/>
              <w:spacing w:line="288" w:lineRule="auto"/>
              <w:jc w:val="center"/>
              <w:rPr>
                <w:b/>
                <w:bCs/>
                <w:sz w:val="21"/>
                <w:szCs w:val="21"/>
              </w:rPr>
            </w:pPr>
            <w:r>
              <w:rPr>
                <w:rFonts w:hint="eastAsia"/>
                <w:b/>
                <w:bCs/>
                <w:sz w:val="21"/>
                <w:szCs w:val="21"/>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b/>
                <w:bCs/>
                <w:sz w:val="21"/>
                <w:szCs w:val="21"/>
              </w:rPr>
            </w:pPr>
            <w:r>
              <w:rPr>
                <w:rFonts w:hint="eastAsia"/>
                <w:b/>
                <w:spacing w:val="-6"/>
                <w:sz w:val="21"/>
                <w:szCs w:val="21"/>
              </w:rPr>
              <w:t>▲</w:t>
            </w:r>
            <w:r>
              <w:rPr>
                <w:rFonts w:hint="eastAsia" w:cs="Times New Roman"/>
                <w:b/>
                <w:spacing w:val="-6"/>
                <w:sz w:val="21"/>
                <w:szCs w:val="21"/>
              </w:rPr>
              <w:t>说明：采购人将以合同形式有偿取得货物或服务，不接受供应商给予的赠品、回扣或者与采购无关的其他商品、服务，不得出现“0元”“免费赠送”等形式的无偿报价，否则视为响应文件含有采购人不能接受的附加条件的，响应无效。</w:t>
            </w:r>
          </w:p>
          <w:p>
            <w:pPr>
              <w:adjustRightInd w:val="0"/>
              <w:snapToGrid w:val="0"/>
              <w:spacing w:line="288" w:lineRule="auto"/>
              <w:jc w:val="center"/>
              <w:rPr>
                <w:b/>
                <w:bCs/>
                <w:sz w:val="21"/>
                <w:szCs w:val="21"/>
              </w:rPr>
            </w:pPr>
            <w:r>
              <w:rPr>
                <w:rFonts w:hint="eastAsia"/>
                <w:b/>
                <w:bCs/>
                <w:sz w:val="21"/>
                <w:szCs w:val="21"/>
              </w:rPr>
              <w:t>总价（人民币元）</w:t>
            </w:r>
          </w:p>
          <w:p>
            <w:pPr>
              <w:adjustRightInd w:val="0"/>
              <w:snapToGrid w:val="0"/>
              <w:spacing w:line="288" w:lineRule="auto"/>
              <w:rPr>
                <w:b/>
                <w:bCs/>
                <w:sz w:val="21"/>
                <w:szCs w:val="21"/>
              </w:rPr>
            </w:pPr>
          </w:p>
          <w:p>
            <w:pPr>
              <w:adjustRightInd w:val="0"/>
              <w:snapToGrid w:val="0"/>
              <w:spacing w:line="288" w:lineRule="auto"/>
              <w:rPr>
                <w:b/>
                <w:bCs/>
                <w:sz w:val="21"/>
                <w:szCs w:val="21"/>
              </w:rPr>
            </w:pPr>
            <w:r>
              <w:rPr>
                <w:rFonts w:hint="eastAsia"/>
                <w:b/>
                <w:bCs/>
                <w:sz w:val="21"/>
                <w:szCs w:val="21"/>
              </w:rPr>
              <w:t>小写：_________________________</w:t>
            </w:r>
          </w:p>
          <w:p>
            <w:pPr>
              <w:adjustRightInd w:val="0"/>
              <w:snapToGrid w:val="0"/>
              <w:spacing w:line="288" w:lineRule="auto"/>
              <w:rPr>
                <w:b/>
                <w:bCs/>
                <w:sz w:val="21"/>
                <w:szCs w:val="21"/>
              </w:rPr>
            </w:pPr>
          </w:p>
          <w:p>
            <w:pPr>
              <w:adjustRightInd w:val="0"/>
              <w:snapToGrid w:val="0"/>
              <w:spacing w:line="288" w:lineRule="auto"/>
              <w:rPr>
                <w:b/>
                <w:bCs/>
                <w:sz w:val="21"/>
                <w:szCs w:val="21"/>
              </w:rPr>
            </w:pPr>
            <w:r>
              <w:rPr>
                <w:rFonts w:hint="eastAsia"/>
                <w:b/>
                <w:bCs/>
                <w:sz w:val="21"/>
                <w:szCs w:val="21"/>
              </w:rPr>
              <w:t>大写：_________________________</w:t>
            </w:r>
          </w:p>
          <w:p>
            <w:pPr>
              <w:adjustRightInd w:val="0"/>
              <w:snapToGrid w:val="0"/>
              <w:spacing w:line="288" w:lineRule="auto"/>
              <w:rPr>
                <w:b/>
                <w:bCs/>
                <w:sz w:val="21"/>
                <w:szCs w:val="21"/>
              </w:rPr>
            </w:pPr>
          </w:p>
        </w:tc>
      </w:tr>
    </w:tbl>
    <w:p>
      <w:pPr>
        <w:adjustRightInd w:val="0"/>
        <w:snapToGrid w:val="0"/>
        <w:spacing w:line="288" w:lineRule="auto"/>
        <w:rPr>
          <w:rFonts w:cs="Times New Roman"/>
          <w:spacing w:val="-6"/>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说明：</w:t>
      </w:r>
    </w:p>
    <w:p>
      <w:pPr>
        <w:adjustRightInd w:val="0"/>
        <w:snapToGrid w:val="0"/>
        <w:spacing w:line="288" w:lineRule="auto"/>
        <w:rPr>
          <w:rFonts w:cs="Times New Roman"/>
          <w:bCs/>
          <w:spacing w:val="-6"/>
          <w:sz w:val="21"/>
          <w:szCs w:val="21"/>
        </w:rPr>
      </w:pPr>
      <w:r>
        <w:rPr>
          <w:rFonts w:cs="Times New Roman"/>
          <w:bCs/>
          <w:spacing w:val="-6"/>
          <w:sz w:val="21"/>
          <w:szCs w:val="21"/>
        </w:rPr>
        <w:t>1.</w:t>
      </w:r>
      <w:r>
        <w:rPr>
          <w:rFonts w:hint="eastAsia" w:cs="Times New Roman"/>
          <w:bCs/>
          <w:spacing w:val="-6"/>
          <w:sz w:val="21"/>
          <w:szCs w:val="21"/>
        </w:rPr>
        <w:t>此表在不改变格式要求的情况下，可自行增行。</w:t>
      </w:r>
    </w:p>
    <w:p>
      <w:pPr>
        <w:adjustRightInd w:val="0"/>
        <w:snapToGrid w:val="0"/>
        <w:spacing w:line="288" w:lineRule="auto"/>
        <w:jc w:val="left"/>
        <w:rPr>
          <w:rFonts w:cs="Times New Roman"/>
          <w:b/>
          <w:spacing w:val="-6"/>
          <w:sz w:val="21"/>
          <w:szCs w:val="21"/>
        </w:rPr>
      </w:pPr>
      <w:r>
        <w:rPr>
          <w:rFonts w:cs="Times New Roman"/>
          <w:bCs/>
          <w:spacing w:val="-6"/>
          <w:sz w:val="21"/>
          <w:szCs w:val="21"/>
        </w:rPr>
        <w:t>2.有关本项目实施所涉及的一切费用均计入报价。</w:t>
      </w:r>
    </w:p>
    <w:p>
      <w:pPr>
        <w:adjustRightInd w:val="0"/>
        <w:snapToGrid w:val="0"/>
        <w:spacing w:line="288" w:lineRule="auto"/>
        <w:jc w:val="left"/>
        <w:rPr>
          <w:rFonts w:cs="Times New Roman"/>
          <w:b/>
          <w:spacing w:val="-6"/>
          <w:sz w:val="21"/>
          <w:szCs w:val="21"/>
        </w:rPr>
      </w:pPr>
      <w:r>
        <w:rPr>
          <w:rFonts w:cs="Times New Roman"/>
          <w:b/>
          <w:spacing w:val="-6"/>
          <w:sz w:val="21"/>
          <w:szCs w:val="21"/>
        </w:rPr>
        <w:t>3.以上表格要求细分项目及报价，在“规格型号（或具体服务）”一栏中，货物类项目填写规格型号，服务类项目填写具体服务。</w:t>
      </w: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ind w:firstLine="498" w:firstLineChars="236"/>
        <w:jc w:val="center"/>
        <w:outlineLvl w:val="2"/>
        <w:rPr>
          <w:b/>
          <w:bCs/>
          <w:sz w:val="21"/>
          <w:szCs w:val="21"/>
        </w:rPr>
      </w:pPr>
      <w:r>
        <w:rPr>
          <w:rFonts w:hint="eastAsia"/>
          <w:b/>
          <w:bCs/>
          <w:sz w:val="21"/>
          <w:szCs w:val="21"/>
        </w:rPr>
        <w:t>（2）</w:t>
      </w:r>
      <w:r>
        <w:rPr>
          <w:b/>
          <w:bCs/>
          <w:sz w:val="21"/>
          <w:szCs w:val="21"/>
        </w:rPr>
        <w:t>中小企业声明函（货物）</w:t>
      </w:r>
      <w:r>
        <w:rPr>
          <w:rFonts w:hint="eastAsia"/>
          <w:b/>
          <w:bCs/>
          <w:sz w:val="21"/>
          <w:szCs w:val="21"/>
        </w:rPr>
        <w:t>（若属于中小企业）</w:t>
      </w:r>
    </w:p>
    <w:p>
      <w:pPr>
        <w:adjustRightInd w:val="0"/>
        <w:snapToGrid w:val="0"/>
        <w:spacing w:line="288" w:lineRule="auto"/>
        <w:ind w:firstLine="498" w:firstLineChars="236"/>
        <w:rPr>
          <w:b/>
          <w:sz w:val="21"/>
          <w:szCs w:val="21"/>
        </w:rPr>
      </w:pPr>
    </w:p>
    <w:p>
      <w:pPr>
        <w:adjustRightInd w:val="0"/>
        <w:snapToGrid w:val="0"/>
        <w:spacing w:line="288" w:lineRule="auto"/>
        <w:ind w:firstLine="495" w:firstLineChars="236"/>
        <w:rPr>
          <w:sz w:val="21"/>
          <w:szCs w:val="21"/>
        </w:rPr>
      </w:pPr>
      <w:r>
        <w:rPr>
          <w:sz w:val="21"/>
          <w:szCs w:val="21"/>
        </w:rPr>
        <w:t>本公司（联合体）郑重声明，根据《政府采购促进中小企业发展管理办法》（财库</w:t>
      </w:r>
      <w:r>
        <w:rPr>
          <w:rFonts w:hint="eastAsia"/>
          <w:sz w:val="21"/>
          <w:szCs w:val="21"/>
        </w:rPr>
        <w:t>﹝</w:t>
      </w:r>
      <w:r>
        <w:rPr>
          <w:sz w:val="21"/>
          <w:szCs w:val="21"/>
        </w:rPr>
        <w:t>2020</w:t>
      </w:r>
      <w:r>
        <w:rPr>
          <w:rFonts w:hint="eastAsia"/>
          <w:sz w:val="21"/>
          <w:szCs w:val="21"/>
        </w:rPr>
        <w:t>﹞</w:t>
      </w:r>
      <w:r>
        <w:rPr>
          <w:sz w:val="21"/>
          <w:szCs w:val="21"/>
        </w:rPr>
        <w:t>46 号）的规定，本公司（联合体）参加</w:t>
      </w:r>
      <w:r>
        <w:rPr>
          <w:rFonts w:hint="eastAsia"/>
          <w:sz w:val="21"/>
          <w:szCs w:val="21"/>
          <w:u w:val="single"/>
        </w:rPr>
        <w:t>杭州电子科技大学</w:t>
      </w:r>
      <w:r>
        <w:rPr>
          <w:sz w:val="21"/>
          <w:szCs w:val="21"/>
        </w:rPr>
        <w:t>的</w:t>
      </w:r>
      <w:r>
        <w:rPr>
          <w:rFonts w:hint="eastAsia"/>
          <w:sz w:val="21"/>
          <w:szCs w:val="21"/>
          <w:u w:val="single"/>
        </w:rPr>
        <w:t>实验耗材</w:t>
      </w:r>
      <w:r>
        <w:rPr>
          <w:sz w:val="21"/>
          <w:szCs w:val="21"/>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sz w:val="21"/>
          <w:szCs w:val="21"/>
        </w:rPr>
      </w:pPr>
      <w:r>
        <w:rPr>
          <w:sz w:val="21"/>
          <w:szCs w:val="21"/>
          <w:u w:val="single"/>
        </w:rPr>
        <w:t>1.</w:t>
      </w:r>
      <w:r>
        <w:rPr>
          <w:rFonts w:hint="eastAsia"/>
          <w:sz w:val="21"/>
          <w:szCs w:val="21"/>
          <w:u w:val="single"/>
        </w:rPr>
        <w:t>泛在计算与存储开发平台</w:t>
      </w:r>
      <w:r>
        <w:rPr>
          <w:sz w:val="21"/>
          <w:szCs w:val="21"/>
        </w:rPr>
        <w:t xml:space="preserve"> ，属于</w:t>
      </w:r>
      <w:r>
        <w:rPr>
          <w:rFonts w:hint="eastAsia"/>
          <w:sz w:val="21"/>
          <w:szCs w:val="21"/>
        </w:rPr>
        <w:t>工业</w:t>
      </w:r>
      <w:r>
        <w:rPr>
          <w:sz w:val="21"/>
          <w:szCs w:val="21"/>
        </w:rPr>
        <w:t>；制造商为</w:t>
      </w:r>
      <w:r>
        <w:rPr>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sz w:val="21"/>
          <w:szCs w:val="21"/>
          <w:u w:val="single"/>
        </w:rPr>
        <w:t>（中型企业、小型企业、微型企业）</w:t>
      </w:r>
      <w:r>
        <w:rPr>
          <w:rFonts w:hint="eastAsia"/>
          <w:sz w:val="21"/>
          <w:szCs w:val="21"/>
        </w:rPr>
        <w:t>；</w:t>
      </w:r>
    </w:p>
    <w:p>
      <w:pPr>
        <w:adjustRightInd w:val="0"/>
        <w:snapToGrid w:val="0"/>
        <w:spacing w:line="288" w:lineRule="auto"/>
        <w:ind w:firstLine="495" w:firstLineChars="236"/>
        <w:rPr>
          <w:sz w:val="21"/>
          <w:szCs w:val="21"/>
        </w:rPr>
      </w:pPr>
      <w:r>
        <w:rPr>
          <w:rFonts w:hint="eastAsia"/>
          <w:sz w:val="21"/>
          <w:szCs w:val="21"/>
          <w:u w:val="single"/>
        </w:rPr>
        <w:t>2</w:t>
      </w:r>
      <w:r>
        <w:rPr>
          <w:sz w:val="21"/>
          <w:szCs w:val="21"/>
          <w:u w:val="single"/>
        </w:rPr>
        <w:t>.</w:t>
      </w:r>
      <w:r>
        <w:rPr>
          <w:rFonts w:hint="eastAsia"/>
          <w:sz w:val="21"/>
          <w:szCs w:val="21"/>
          <w:u w:val="single"/>
        </w:rPr>
        <w:t>LCR数字电桥</w:t>
      </w:r>
      <w:r>
        <w:rPr>
          <w:sz w:val="21"/>
          <w:szCs w:val="21"/>
        </w:rPr>
        <w:t xml:space="preserve"> ，属于</w:t>
      </w:r>
      <w:r>
        <w:rPr>
          <w:rFonts w:hint="eastAsia"/>
          <w:sz w:val="21"/>
          <w:szCs w:val="21"/>
        </w:rPr>
        <w:t>工业</w:t>
      </w:r>
      <w:r>
        <w:rPr>
          <w:sz w:val="21"/>
          <w:szCs w:val="21"/>
        </w:rPr>
        <w:t>；制造商为</w:t>
      </w:r>
      <w:r>
        <w:rPr>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sz w:val="21"/>
          <w:szCs w:val="21"/>
          <w:u w:val="single"/>
        </w:rPr>
        <w:t>（中型企业、小型企业、微型企业）</w:t>
      </w:r>
      <w:r>
        <w:rPr>
          <w:rFonts w:hint="eastAsia"/>
          <w:sz w:val="21"/>
          <w:szCs w:val="21"/>
        </w:rPr>
        <w:t>；</w:t>
      </w:r>
    </w:p>
    <w:p>
      <w:pPr>
        <w:adjustRightInd w:val="0"/>
        <w:snapToGrid w:val="0"/>
        <w:spacing w:line="288" w:lineRule="auto"/>
        <w:ind w:firstLine="495" w:firstLineChars="236"/>
        <w:rPr>
          <w:sz w:val="21"/>
          <w:szCs w:val="21"/>
        </w:rPr>
      </w:pPr>
      <w:r>
        <w:rPr>
          <w:rFonts w:hint="eastAsia"/>
          <w:sz w:val="21"/>
          <w:szCs w:val="21"/>
          <w:u w:val="single"/>
        </w:rPr>
        <w:t>3</w:t>
      </w:r>
      <w:r>
        <w:rPr>
          <w:sz w:val="21"/>
          <w:szCs w:val="21"/>
          <w:u w:val="single"/>
        </w:rPr>
        <w:t>.</w:t>
      </w:r>
      <w:r>
        <w:rPr>
          <w:rFonts w:hint="eastAsia"/>
          <w:sz w:val="21"/>
          <w:szCs w:val="21"/>
          <w:u w:val="single"/>
        </w:rPr>
        <w:t>VPX开发平台</w:t>
      </w:r>
      <w:r>
        <w:rPr>
          <w:sz w:val="21"/>
          <w:szCs w:val="21"/>
        </w:rPr>
        <w:t xml:space="preserve"> ，属于</w:t>
      </w:r>
      <w:r>
        <w:rPr>
          <w:rFonts w:hint="eastAsia"/>
          <w:sz w:val="21"/>
          <w:szCs w:val="21"/>
        </w:rPr>
        <w:t>工业</w:t>
      </w:r>
      <w:r>
        <w:rPr>
          <w:sz w:val="21"/>
          <w:szCs w:val="21"/>
        </w:rPr>
        <w:t>；制造商为</w:t>
      </w:r>
      <w:r>
        <w:rPr>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sz w:val="21"/>
          <w:szCs w:val="21"/>
          <w:u w:val="single"/>
        </w:rPr>
        <w:t>（中型企业、小型企业、微型企业）</w:t>
      </w:r>
      <w:r>
        <w:rPr>
          <w:rFonts w:hint="eastAsia"/>
          <w:sz w:val="21"/>
          <w:szCs w:val="21"/>
        </w:rPr>
        <w:t>；</w:t>
      </w:r>
    </w:p>
    <w:p>
      <w:pPr>
        <w:adjustRightInd w:val="0"/>
        <w:snapToGrid w:val="0"/>
        <w:spacing w:line="288" w:lineRule="auto"/>
        <w:ind w:firstLine="495" w:firstLineChars="236"/>
        <w:rPr>
          <w:sz w:val="21"/>
          <w:szCs w:val="21"/>
        </w:rPr>
      </w:pPr>
      <w:r>
        <w:rPr>
          <w:rFonts w:hint="eastAsia"/>
          <w:sz w:val="21"/>
          <w:szCs w:val="21"/>
          <w:u w:val="single"/>
        </w:rPr>
        <w:t>4</w:t>
      </w:r>
      <w:r>
        <w:rPr>
          <w:sz w:val="21"/>
          <w:szCs w:val="21"/>
          <w:u w:val="single"/>
        </w:rPr>
        <w:t>.</w:t>
      </w:r>
      <w:r>
        <w:rPr>
          <w:rFonts w:hint="eastAsia"/>
          <w:sz w:val="21"/>
          <w:szCs w:val="21"/>
          <w:u w:val="single"/>
        </w:rPr>
        <w:t>嵌入式密码装备开发平台</w:t>
      </w:r>
      <w:r>
        <w:rPr>
          <w:sz w:val="21"/>
          <w:szCs w:val="21"/>
        </w:rPr>
        <w:t xml:space="preserve"> ，属于</w:t>
      </w:r>
      <w:r>
        <w:rPr>
          <w:rFonts w:hint="eastAsia"/>
          <w:sz w:val="21"/>
          <w:szCs w:val="21"/>
        </w:rPr>
        <w:t>工业</w:t>
      </w:r>
      <w:r>
        <w:rPr>
          <w:sz w:val="21"/>
          <w:szCs w:val="21"/>
        </w:rPr>
        <w:t>；制造商为</w:t>
      </w:r>
      <w:r>
        <w:rPr>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sz w:val="21"/>
          <w:szCs w:val="21"/>
          <w:u w:val="single"/>
        </w:rPr>
        <w:t>（中型企业、小型企业、微型企业）</w:t>
      </w:r>
      <w:r>
        <w:rPr>
          <w:rFonts w:hint="eastAsia"/>
          <w:sz w:val="21"/>
          <w:szCs w:val="21"/>
        </w:rPr>
        <w:t>；</w:t>
      </w:r>
    </w:p>
    <w:p>
      <w:pPr>
        <w:adjustRightInd w:val="0"/>
        <w:snapToGrid w:val="0"/>
        <w:spacing w:line="288" w:lineRule="auto"/>
        <w:ind w:firstLine="495" w:firstLineChars="236"/>
        <w:rPr>
          <w:sz w:val="21"/>
          <w:szCs w:val="21"/>
        </w:rPr>
      </w:pPr>
      <w:r>
        <w:rPr>
          <w:rFonts w:hint="eastAsia"/>
          <w:sz w:val="21"/>
          <w:szCs w:val="21"/>
          <w:u w:val="single"/>
        </w:rPr>
        <w:t>5</w:t>
      </w:r>
      <w:r>
        <w:rPr>
          <w:sz w:val="21"/>
          <w:szCs w:val="21"/>
          <w:u w:val="single"/>
        </w:rPr>
        <w:t>.</w:t>
      </w:r>
      <w:r>
        <w:rPr>
          <w:rFonts w:hint="eastAsia"/>
          <w:sz w:val="21"/>
          <w:szCs w:val="21"/>
          <w:u w:val="single"/>
        </w:rPr>
        <w:t>软件无线电平台</w:t>
      </w:r>
      <w:r>
        <w:rPr>
          <w:sz w:val="21"/>
          <w:szCs w:val="21"/>
        </w:rPr>
        <w:t xml:space="preserve"> ，属于</w:t>
      </w:r>
      <w:r>
        <w:rPr>
          <w:rFonts w:hint="eastAsia"/>
          <w:sz w:val="21"/>
          <w:szCs w:val="21"/>
        </w:rPr>
        <w:t>工业</w:t>
      </w:r>
      <w:r>
        <w:rPr>
          <w:sz w:val="21"/>
          <w:szCs w:val="21"/>
        </w:rPr>
        <w:t>；制造商为</w:t>
      </w:r>
      <w:r>
        <w:rPr>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sz w:val="21"/>
          <w:szCs w:val="21"/>
          <w:u w:val="single"/>
        </w:rPr>
        <w:t>（中型企业、小型企业、微型企业）</w:t>
      </w:r>
      <w:r>
        <w:rPr>
          <w:rFonts w:hint="eastAsia"/>
          <w:sz w:val="21"/>
          <w:szCs w:val="21"/>
        </w:rPr>
        <w:t>；</w:t>
      </w:r>
    </w:p>
    <w:p>
      <w:pPr>
        <w:adjustRightInd w:val="0"/>
        <w:snapToGrid w:val="0"/>
        <w:spacing w:line="288" w:lineRule="auto"/>
        <w:ind w:firstLine="495" w:firstLineChars="236"/>
        <w:rPr>
          <w:sz w:val="21"/>
          <w:szCs w:val="21"/>
        </w:rPr>
      </w:pPr>
      <w:r>
        <w:rPr>
          <w:rFonts w:hint="eastAsia"/>
          <w:sz w:val="21"/>
          <w:szCs w:val="21"/>
          <w:u w:val="single"/>
        </w:rPr>
        <w:t>6</w:t>
      </w:r>
      <w:r>
        <w:rPr>
          <w:sz w:val="21"/>
          <w:szCs w:val="21"/>
          <w:u w:val="single"/>
        </w:rPr>
        <w:t>.</w:t>
      </w:r>
      <w:r>
        <w:rPr>
          <w:rFonts w:hint="eastAsia"/>
          <w:sz w:val="21"/>
          <w:szCs w:val="21"/>
          <w:u w:val="single"/>
        </w:rPr>
        <w:t>人工智能无人机科创平台</w:t>
      </w:r>
      <w:r>
        <w:rPr>
          <w:sz w:val="21"/>
          <w:szCs w:val="21"/>
        </w:rPr>
        <w:t xml:space="preserve"> ，属于</w:t>
      </w:r>
      <w:r>
        <w:rPr>
          <w:rFonts w:hint="eastAsia"/>
          <w:sz w:val="21"/>
          <w:szCs w:val="21"/>
        </w:rPr>
        <w:t>工业</w:t>
      </w:r>
      <w:r>
        <w:rPr>
          <w:sz w:val="21"/>
          <w:szCs w:val="21"/>
        </w:rPr>
        <w:t>；制造商为</w:t>
      </w:r>
      <w:r>
        <w:rPr>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sz w:val="21"/>
          <w:szCs w:val="21"/>
          <w:u w:val="single"/>
        </w:rPr>
        <w:t>（中型企业、小型企业、微型企业）</w:t>
      </w:r>
      <w:r>
        <w:rPr>
          <w:rFonts w:hint="eastAsia"/>
          <w:sz w:val="21"/>
          <w:szCs w:val="21"/>
        </w:rPr>
        <w:t>；</w:t>
      </w:r>
    </w:p>
    <w:p>
      <w:pPr>
        <w:adjustRightInd w:val="0"/>
        <w:snapToGrid w:val="0"/>
        <w:spacing w:line="288" w:lineRule="auto"/>
        <w:ind w:firstLine="495" w:firstLineChars="236"/>
        <w:rPr>
          <w:sz w:val="21"/>
          <w:szCs w:val="21"/>
        </w:rPr>
      </w:pPr>
      <w:r>
        <w:rPr>
          <w:rFonts w:hint="eastAsia"/>
          <w:sz w:val="21"/>
          <w:szCs w:val="21"/>
          <w:u w:val="single"/>
        </w:rPr>
        <w:t>7</w:t>
      </w:r>
      <w:r>
        <w:rPr>
          <w:sz w:val="21"/>
          <w:szCs w:val="21"/>
          <w:u w:val="single"/>
        </w:rPr>
        <w:t>.</w:t>
      </w:r>
      <w:r>
        <w:rPr>
          <w:rFonts w:hint="eastAsia"/>
          <w:sz w:val="21"/>
          <w:szCs w:val="21"/>
          <w:u w:val="single"/>
        </w:rPr>
        <w:t>高精度融合定位系统</w:t>
      </w:r>
      <w:r>
        <w:rPr>
          <w:sz w:val="21"/>
          <w:szCs w:val="21"/>
        </w:rPr>
        <w:t xml:space="preserve"> ，属于</w:t>
      </w:r>
      <w:r>
        <w:rPr>
          <w:rFonts w:hint="eastAsia"/>
          <w:sz w:val="21"/>
          <w:szCs w:val="21"/>
        </w:rPr>
        <w:t>工业</w:t>
      </w:r>
      <w:r>
        <w:rPr>
          <w:sz w:val="21"/>
          <w:szCs w:val="21"/>
        </w:rPr>
        <w:t>；制造商为</w:t>
      </w:r>
      <w:r>
        <w:rPr>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sz w:val="21"/>
          <w:szCs w:val="21"/>
          <w:u w:val="single"/>
        </w:rPr>
        <w:t>（中型企业、小型企业、微型企业）</w:t>
      </w:r>
      <w:r>
        <w:rPr>
          <w:rFonts w:hint="eastAsia"/>
          <w:sz w:val="21"/>
          <w:szCs w:val="21"/>
        </w:rPr>
        <w:t>；</w:t>
      </w:r>
    </w:p>
    <w:p>
      <w:pPr>
        <w:adjustRightInd w:val="0"/>
        <w:snapToGrid w:val="0"/>
        <w:spacing w:line="288" w:lineRule="auto"/>
        <w:ind w:firstLine="495" w:firstLineChars="236"/>
        <w:rPr>
          <w:sz w:val="21"/>
          <w:szCs w:val="21"/>
        </w:rPr>
      </w:pPr>
      <w:r>
        <w:rPr>
          <w:sz w:val="21"/>
          <w:szCs w:val="21"/>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sz w:val="21"/>
          <w:szCs w:val="21"/>
        </w:rPr>
      </w:pPr>
      <w:r>
        <w:rPr>
          <w:sz w:val="21"/>
          <w:szCs w:val="21"/>
        </w:rPr>
        <w:t>本企业对上述声明内容的真实性负责。如有虚假，将依法承担相应责任。</w:t>
      </w:r>
    </w:p>
    <w:p>
      <w:pPr>
        <w:adjustRightInd w:val="0"/>
        <w:snapToGrid w:val="0"/>
        <w:spacing w:line="288" w:lineRule="auto"/>
        <w:ind w:firstLine="495" w:firstLineChars="236"/>
        <w:rPr>
          <w:sz w:val="21"/>
          <w:szCs w:val="21"/>
        </w:rPr>
      </w:pPr>
    </w:p>
    <w:p>
      <w:pPr>
        <w:adjustRightInd w:val="0"/>
        <w:snapToGrid w:val="0"/>
        <w:spacing w:line="288" w:lineRule="auto"/>
        <w:ind w:firstLine="495" w:firstLineChars="236"/>
        <w:rPr>
          <w:sz w:val="21"/>
          <w:szCs w:val="21"/>
        </w:rPr>
      </w:pPr>
      <w:r>
        <w:rPr>
          <w:sz w:val="21"/>
          <w:szCs w:val="21"/>
        </w:rPr>
        <w:t>企业名称（盖章）：</w:t>
      </w:r>
    </w:p>
    <w:p>
      <w:pPr>
        <w:adjustRightInd w:val="0"/>
        <w:snapToGrid w:val="0"/>
        <w:spacing w:line="288" w:lineRule="auto"/>
        <w:ind w:firstLine="495" w:firstLineChars="236"/>
        <w:rPr>
          <w:sz w:val="21"/>
          <w:szCs w:val="21"/>
        </w:rPr>
      </w:pPr>
      <w:r>
        <w:rPr>
          <w:sz w:val="21"/>
          <w:szCs w:val="21"/>
        </w:rPr>
        <w:t>日期：</w:t>
      </w:r>
    </w:p>
    <w:p>
      <w:pPr>
        <w:adjustRightInd w:val="0"/>
        <w:snapToGrid w:val="0"/>
        <w:spacing w:line="288" w:lineRule="auto"/>
        <w:ind w:firstLine="495" w:firstLineChars="236"/>
        <w:rPr>
          <w:sz w:val="21"/>
          <w:szCs w:val="21"/>
        </w:rPr>
      </w:pPr>
    </w:p>
    <w:p>
      <w:pPr>
        <w:adjustRightInd w:val="0"/>
        <w:snapToGrid w:val="0"/>
        <w:spacing w:line="288" w:lineRule="auto"/>
        <w:ind w:firstLine="495" w:firstLineChars="236"/>
        <w:rPr>
          <w:sz w:val="21"/>
          <w:szCs w:val="21"/>
        </w:rPr>
      </w:pPr>
      <w:r>
        <w:rPr>
          <w:rFonts w:hint="eastAsia"/>
          <w:sz w:val="21"/>
          <w:szCs w:val="21"/>
        </w:rPr>
        <w:t>注：</w:t>
      </w:r>
    </w:p>
    <w:p>
      <w:pPr>
        <w:adjustRightInd w:val="0"/>
        <w:snapToGrid w:val="0"/>
        <w:spacing w:line="288" w:lineRule="auto"/>
        <w:ind w:firstLine="495" w:firstLineChars="236"/>
        <w:rPr>
          <w:sz w:val="21"/>
          <w:szCs w:val="21"/>
        </w:rPr>
      </w:pPr>
      <w:r>
        <w:rPr>
          <w:rFonts w:hint="eastAsia"/>
          <w:sz w:val="21"/>
          <w:szCs w:val="21"/>
        </w:rPr>
        <w:t>1</w:t>
      </w:r>
      <w:r>
        <w:rPr>
          <w:sz w:val="21"/>
          <w:szCs w:val="21"/>
        </w:rPr>
        <w:t>.</w:t>
      </w:r>
      <w:r>
        <w:rPr>
          <w:rFonts w:hint="eastAsia"/>
          <w:sz w:val="21"/>
          <w:szCs w:val="21"/>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sz w:val="21"/>
          <w:szCs w:val="21"/>
        </w:rPr>
      </w:pPr>
      <w:r>
        <w:rPr>
          <w:rFonts w:hint="eastAsia"/>
          <w:sz w:val="21"/>
          <w:szCs w:val="21"/>
        </w:rPr>
        <w:t>2</w:t>
      </w:r>
      <w:r>
        <w:rPr>
          <w:sz w:val="21"/>
          <w:szCs w:val="21"/>
        </w:rPr>
        <w:t>.</w:t>
      </w:r>
      <w:r>
        <w:rPr>
          <w:rFonts w:hint="eastAsia"/>
          <w:sz w:val="21"/>
          <w:szCs w:val="21"/>
        </w:rPr>
        <w:t>从业人员、营业收入、资产总额填报上一年度数据，无上一年度数据的新成立企业可不填报。</w:t>
      </w:r>
    </w:p>
    <w:p>
      <w:pPr>
        <w:adjustRightInd w:val="0"/>
        <w:snapToGrid w:val="0"/>
        <w:spacing w:line="288" w:lineRule="auto"/>
        <w:ind w:firstLine="495" w:firstLineChars="236"/>
        <w:rPr>
          <w:rFonts w:cs="Times New Roman"/>
          <w:sz w:val="21"/>
          <w:szCs w:val="21"/>
        </w:rPr>
      </w:pPr>
      <w:bookmarkStart w:id="45" w:name="_Hlk71885339"/>
      <w:r>
        <w:rPr>
          <w:rFonts w:cs="Times New Roman"/>
          <w:sz w:val="21"/>
          <w:szCs w:val="21"/>
        </w:rPr>
        <w:t>3.</w:t>
      </w:r>
      <w:r>
        <w:rPr>
          <w:rFonts w:hint="eastAsia" w:cs="Times New Roman"/>
          <w:sz w:val="21"/>
          <w:szCs w:val="21"/>
        </w:rPr>
        <w:t>《中小企业声明函》填写不全的，视为未提供《中小企业声明函》（从业人员、营业收入、资产总额在中小企业划型标准规定中不涉及的除外），或未按照《中小企业声明函》要求填写的，不享受中小企业扶持政策。</w:t>
      </w:r>
      <w:r>
        <w:rPr>
          <w:sz w:val="21"/>
          <w:szCs w:val="21"/>
        </w:rPr>
        <w:t>如项目包含“多件”标的物的，需按标的物项数逐项填写。</w:t>
      </w:r>
    </w:p>
    <w:p>
      <w:pPr>
        <w:adjustRightInd w:val="0"/>
        <w:snapToGrid w:val="0"/>
        <w:spacing w:line="288" w:lineRule="auto"/>
        <w:ind w:firstLine="495" w:firstLineChars="236"/>
        <w:rPr>
          <w:sz w:val="21"/>
          <w:szCs w:val="21"/>
        </w:rPr>
      </w:pPr>
      <w:r>
        <w:rPr>
          <w:rFonts w:hint="eastAsia"/>
          <w:sz w:val="21"/>
          <w:szCs w:val="21"/>
        </w:rPr>
        <w:t>4</w:t>
      </w:r>
      <w:r>
        <w:rPr>
          <w:sz w:val="21"/>
          <w:szCs w:val="21"/>
        </w:rPr>
        <w:t>.</w:t>
      </w:r>
      <w:r>
        <w:rPr>
          <w:rFonts w:hint="eastAsia"/>
          <w:sz w:val="21"/>
          <w:szCs w:val="21"/>
        </w:rPr>
        <w:t>供应商提供《中小企业声明函》内容不实的，属于提供虚假材料谋取中标、成交，依照《中华人民共和国政府采购法》等国家有关规定追究相应责任。</w:t>
      </w:r>
      <w:bookmarkEnd w:id="45"/>
    </w:p>
    <w:p>
      <w:pPr>
        <w:adjustRightInd w:val="0"/>
        <w:snapToGrid w:val="0"/>
        <w:spacing w:line="288" w:lineRule="auto"/>
        <w:ind w:firstLine="495" w:firstLineChars="236"/>
        <w:rPr>
          <w:rFonts w:cs="Times New Roman"/>
          <w:sz w:val="21"/>
          <w:szCs w:val="21"/>
        </w:rPr>
      </w:pPr>
      <w:r>
        <w:rPr>
          <w:rFonts w:hint="eastAsia" w:cs="Times New Roman"/>
          <w:sz w:val="21"/>
          <w:szCs w:val="21"/>
        </w:rPr>
        <w:t>5.本项目只以《中小企业声明函》作为评判供应商是否属于中小企业的唯一依据。</w:t>
      </w:r>
    </w:p>
    <w:p>
      <w:pPr>
        <w:widowControl/>
        <w:adjustRightInd w:val="0"/>
        <w:snapToGrid w:val="0"/>
        <w:spacing w:line="288" w:lineRule="auto"/>
        <w:ind w:firstLine="495" w:firstLineChars="236"/>
        <w:jc w:val="left"/>
        <w:rPr>
          <w:sz w:val="21"/>
          <w:szCs w:val="21"/>
        </w:rPr>
      </w:pPr>
      <w:r>
        <w:rPr>
          <w:sz w:val="21"/>
          <w:szCs w:val="21"/>
        </w:rPr>
        <w:br w:type="page"/>
      </w:r>
    </w:p>
    <w:p>
      <w:pPr>
        <w:adjustRightInd w:val="0"/>
        <w:snapToGrid w:val="0"/>
        <w:spacing w:line="288" w:lineRule="auto"/>
        <w:jc w:val="center"/>
        <w:outlineLvl w:val="2"/>
        <w:rPr>
          <w:kern w:val="0"/>
          <w:sz w:val="21"/>
          <w:szCs w:val="21"/>
        </w:rPr>
      </w:pPr>
      <w:r>
        <w:rPr>
          <w:rFonts w:hint="eastAsia"/>
          <w:b/>
          <w:spacing w:val="-6"/>
          <w:sz w:val="21"/>
          <w:szCs w:val="21"/>
        </w:rPr>
        <w:t>属于监狱企业的证明文件（若属于监狱企业）</w:t>
      </w:r>
    </w:p>
    <w:p>
      <w:pPr>
        <w:adjustRightInd w:val="0"/>
        <w:snapToGrid w:val="0"/>
        <w:spacing w:line="288" w:lineRule="auto"/>
        <w:rPr>
          <w:kern w:val="0"/>
          <w:sz w:val="21"/>
          <w:szCs w:val="21"/>
        </w:rPr>
      </w:pPr>
    </w:p>
    <w:p>
      <w:pPr>
        <w:adjustRightInd w:val="0"/>
        <w:snapToGrid w:val="0"/>
        <w:spacing w:line="288" w:lineRule="auto"/>
        <w:ind w:firstLine="373" w:firstLineChars="177"/>
        <w:rPr>
          <w:b/>
          <w:bCs/>
          <w:sz w:val="21"/>
          <w:szCs w:val="21"/>
        </w:rPr>
      </w:pPr>
      <w:r>
        <w:rPr>
          <w:rFonts w:hint="eastAsia"/>
          <w:b/>
          <w:bCs/>
          <w:kern w:val="0"/>
          <w:sz w:val="21"/>
          <w:szCs w:val="21"/>
        </w:rPr>
        <w:t>监狱企业参加政府采购活动时，应当提供由省级以上监狱管理局、戒毒管理局（含新疆生产建设兵团）出具的属于监狱企业的证明文件。</w:t>
      </w:r>
    </w:p>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说明：</w:t>
      </w:r>
    </w:p>
    <w:p>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spacing w:val="-6"/>
          <w:sz w:val="21"/>
          <w:szCs w:val="21"/>
        </w:rPr>
      </w:pPr>
      <w:r>
        <w:rPr>
          <w:b/>
          <w:spacing w:val="-6"/>
          <w:sz w:val="21"/>
          <w:szCs w:val="21"/>
        </w:rPr>
        <w:br w:type="page"/>
      </w:r>
    </w:p>
    <w:p>
      <w:pPr>
        <w:adjustRightInd w:val="0"/>
        <w:snapToGrid w:val="0"/>
        <w:spacing w:line="288" w:lineRule="auto"/>
        <w:jc w:val="center"/>
        <w:outlineLvl w:val="2"/>
        <w:rPr>
          <w:b/>
          <w:spacing w:val="-6"/>
          <w:sz w:val="21"/>
          <w:szCs w:val="21"/>
        </w:rPr>
      </w:pPr>
      <w:r>
        <w:rPr>
          <w:rFonts w:hint="eastAsia"/>
          <w:b/>
          <w:spacing w:val="-6"/>
          <w:sz w:val="21"/>
          <w:szCs w:val="21"/>
        </w:rPr>
        <w:t>残疾人福利性单位声明函（若属于残疾人福利性单位）</w:t>
      </w:r>
    </w:p>
    <w:p>
      <w:pPr>
        <w:adjustRightInd w:val="0"/>
        <w:snapToGrid w:val="0"/>
        <w:spacing w:line="288" w:lineRule="auto"/>
        <w:rPr>
          <w:rFonts w:cs="Times New Roman"/>
          <w:b/>
          <w:spacing w:val="6"/>
          <w:sz w:val="21"/>
          <w:szCs w:val="21"/>
        </w:rPr>
      </w:pPr>
    </w:p>
    <w:p>
      <w:pPr>
        <w:adjustRightInd w:val="0"/>
        <w:snapToGrid w:val="0"/>
        <w:spacing w:line="288" w:lineRule="auto"/>
        <w:ind w:firstLine="444" w:firstLineChars="200"/>
        <w:rPr>
          <w:rFonts w:cs="Times New Roman"/>
          <w:spacing w:val="6"/>
          <w:sz w:val="21"/>
          <w:szCs w:val="21"/>
        </w:rPr>
      </w:pPr>
      <w:r>
        <w:rPr>
          <w:rFonts w:hint="eastAsia" w:cs="Times New Roman"/>
          <w:spacing w:val="6"/>
          <w:sz w:val="21"/>
          <w:szCs w:val="21"/>
        </w:rPr>
        <w:t>本单位郑重声明，根据《财政部 民政部 中国残疾人联合会关于促进残疾人就业政府采购政策的通知》（财库</w:t>
      </w:r>
      <w:r>
        <w:rPr>
          <w:rFonts w:hint="eastAsia" w:cs="Times New Roman"/>
          <w:sz w:val="21"/>
          <w:szCs w:val="21"/>
        </w:rPr>
        <w:t>〔2017〕 141</w:t>
      </w:r>
      <w:r>
        <w:rPr>
          <w:rFonts w:hint="eastAsia" w:cs="Times New Roman"/>
          <w:spacing w:val="6"/>
          <w:sz w:val="21"/>
          <w:szCs w:val="21"/>
        </w:rPr>
        <w:t>号）的规定，</w:t>
      </w:r>
      <w:r>
        <w:rPr>
          <w:rFonts w:hint="eastAsia" w:cs="Times New Roman"/>
          <w:b/>
          <w:bCs/>
          <w:spacing w:val="6"/>
          <w:sz w:val="21"/>
          <w:szCs w:val="21"/>
        </w:rPr>
        <w:t>本单位为符合条件的残疾人福利性单位</w:t>
      </w:r>
      <w:r>
        <w:rPr>
          <w:rFonts w:hint="eastAsia" w:cs="Times New Roman"/>
          <w:spacing w:val="6"/>
          <w:sz w:val="21"/>
          <w:szCs w:val="21"/>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cs="Times New Roman"/>
          <w:spacing w:val="6"/>
          <w:sz w:val="21"/>
          <w:szCs w:val="21"/>
        </w:rPr>
      </w:pPr>
      <w:r>
        <w:rPr>
          <w:rFonts w:hint="eastAsia" w:cs="Times New Roman"/>
          <w:spacing w:val="6"/>
          <w:sz w:val="21"/>
          <w:szCs w:val="21"/>
        </w:rPr>
        <w:t>本单位对上述声明的真实性负责。如有虚假，将依法承担相应责任。</w:t>
      </w:r>
    </w:p>
    <w:p>
      <w:pPr>
        <w:tabs>
          <w:tab w:val="left" w:pos="4860"/>
        </w:tabs>
        <w:adjustRightInd w:val="0"/>
        <w:snapToGrid w:val="0"/>
        <w:spacing w:line="288" w:lineRule="auto"/>
        <w:ind w:right="1560" w:firstLine="444" w:firstLineChars="200"/>
        <w:rPr>
          <w:rFonts w:cs="Times New Roman"/>
          <w:spacing w:val="6"/>
          <w:sz w:val="21"/>
          <w:szCs w:val="21"/>
        </w:rPr>
      </w:pPr>
      <w:r>
        <w:rPr>
          <w:rFonts w:hint="eastAsia" w:cs="Times New Roman"/>
          <w:spacing w:val="6"/>
          <w:sz w:val="21"/>
          <w:szCs w:val="21"/>
        </w:rPr>
        <w:t>单位名称（盖章）：</w:t>
      </w:r>
    </w:p>
    <w:p>
      <w:pPr>
        <w:tabs>
          <w:tab w:val="left" w:pos="4860"/>
        </w:tabs>
        <w:adjustRightInd w:val="0"/>
        <w:snapToGrid w:val="0"/>
        <w:spacing w:line="288" w:lineRule="auto"/>
        <w:ind w:right="1560" w:firstLine="444" w:firstLineChars="200"/>
        <w:rPr>
          <w:rFonts w:cs="Times New Roman"/>
          <w:spacing w:val="6"/>
          <w:sz w:val="21"/>
          <w:szCs w:val="21"/>
        </w:rPr>
      </w:pPr>
      <w:r>
        <w:rPr>
          <w:rFonts w:hint="eastAsia" w:cs="Times New Roman"/>
          <w:spacing w:val="6"/>
          <w:sz w:val="21"/>
          <w:szCs w:val="21"/>
        </w:rPr>
        <w:t>日  期：</w:t>
      </w:r>
    </w:p>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说明：</w:t>
      </w:r>
    </w:p>
    <w:p>
      <w:pPr>
        <w:pStyle w:val="9"/>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一、享受政府采购支持政策的残疾人福利性单位应当同时满足以下条件：</w:t>
      </w:r>
    </w:p>
    <w:p>
      <w:pPr>
        <w:pStyle w:val="9"/>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（一）安置的残疾人占本单位在职职工人数的比例不低于25%（含25%），并且安置的残疾人人数不少于10人（含10人）；</w:t>
      </w:r>
    </w:p>
    <w:p>
      <w:pPr>
        <w:pStyle w:val="9"/>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（二）依法与安置的每位残疾人签订了一年以上（含一年）的劳动合同或服务协议；</w:t>
      </w:r>
    </w:p>
    <w:p>
      <w:pPr>
        <w:pStyle w:val="9"/>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（三）为安置的每位残疾人按月足额缴纳了基本养老保险、基本医疗保险、失业保险、工伤保险和生育保险等社会保险费；</w:t>
      </w:r>
    </w:p>
    <w:p>
      <w:pPr>
        <w:pStyle w:val="9"/>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（四）通过银行等金融机构向安置的每位残疾人，按月支付了不低于单位所在区县适用的经省级人民政府批准的月最低工资标准的工资；</w:t>
      </w:r>
    </w:p>
    <w:p>
      <w:pPr>
        <w:pStyle w:val="9"/>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（五）提供本单位制造的货物、承担的工程或者服务（以下简称产品），或者提供其他残疾人福利性单位制造的货物（不包括使用非残疾人福利性单位注册商标的货物）。</w:t>
      </w:r>
    </w:p>
    <w:p>
      <w:pPr>
        <w:pStyle w:val="9"/>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9"/>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二、符合条件的残疾人福利性单位在参加政府采购活动时，应当提供财库</w:t>
      </w:r>
      <w:r>
        <w:rPr>
          <w:sz w:val="21"/>
          <w:szCs w:val="21"/>
        </w:rPr>
        <w:t>[2017]141号</w:t>
      </w:r>
      <w:r>
        <w:rPr>
          <w:rFonts w:hint="eastAsia"/>
          <w:sz w:val="21"/>
          <w:szCs w:val="21"/>
        </w:rPr>
        <w:t>文件规定的《残疾人福利性单位声明函》，并对声明的真实性负责。</w:t>
      </w:r>
    </w:p>
    <w:p>
      <w:pPr>
        <w:pStyle w:val="9"/>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三、在政府采购活动中，残疾人福利性单位视同小型、微型企业，享受预留份额、评审中价格扣除等促进中小企业发展的政府采购政策。</w:t>
      </w:r>
    </w:p>
    <w:p>
      <w:pPr>
        <w:pStyle w:val="9"/>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残疾人福利性单位属于小型、微型企业的，不重复享受政策。</w:t>
      </w:r>
    </w:p>
    <w:p>
      <w:pPr>
        <w:widowControl/>
        <w:adjustRightInd w:val="0"/>
        <w:snapToGrid w:val="0"/>
        <w:spacing w:line="288" w:lineRule="auto"/>
        <w:jc w:val="left"/>
        <w:rPr>
          <w:rFonts w:cs="Times New Roman"/>
          <w:b/>
          <w:bCs/>
          <w:spacing w:val="-6"/>
          <w:sz w:val="21"/>
          <w:szCs w:val="21"/>
        </w:rPr>
      </w:pPr>
      <w:r>
        <w:rPr>
          <w:rFonts w:cs="Times New Roman"/>
          <w:b/>
          <w:bCs/>
          <w:spacing w:val="-6"/>
          <w:sz w:val="21"/>
          <w:szCs w:val="21"/>
        </w:rPr>
        <w:br w:type="page"/>
      </w:r>
    </w:p>
    <w:p>
      <w:pPr>
        <w:adjustRightInd w:val="0"/>
        <w:snapToGrid w:val="0"/>
        <w:spacing w:line="288" w:lineRule="auto"/>
      </w:pPr>
    </w:p>
    <w:p>
      <w:pPr>
        <w:adjustRightInd w:val="0"/>
        <w:snapToGrid w:val="0"/>
        <w:spacing w:line="288" w:lineRule="auto"/>
        <w:jc w:val="center"/>
        <w:outlineLvl w:val="1"/>
        <w:rPr>
          <w:b/>
          <w:bCs/>
          <w:sz w:val="84"/>
          <w:szCs w:val="84"/>
        </w:rPr>
      </w:pPr>
      <w:r>
        <w:rPr>
          <w:rFonts w:hint="eastAsia"/>
          <w:b/>
          <w:bCs/>
          <w:sz w:val="84"/>
          <w:szCs w:val="84"/>
        </w:rPr>
        <w:t>商务和技术文件</w:t>
      </w:r>
    </w:p>
    <w:p>
      <w:pPr>
        <w:adjustRightInd w:val="0"/>
        <w:snapToGrid w:val="0"/>
        <w:spacing w:line="288" w:lineRule="auto"/>
      </w:pPr>
      <w:r>
        <w:rPr>
          <w:rFonts w:hint="eastAsia"/>
        </w:rPr>
        <w:br w:type="page"/>
      </w:r>
    </w:p>
    <w:p>
      <w:pPr>
        <w:adjustRightInd w:val="0"/>
        <w:snapToGrid w:val="0"/>
        <w:spacing w:line="288" w:lineRule="auto"/>
        <w:jc w:val="center"/>
        <w:outlineLvl w:val="2"/>
        <w:rPr>
          <w:b/>
          <w:bCs/>
          <w:sz w:val="21"/>
          <w:szCs w:val="21"/>
        </w:rPr>
      </w:pPr>
      <w:r>
        <w:rPr>
          <w:rFonts w:hint="eastAsia"/>
          <w:b/>
          <w:bCs/>
          <w:sz w:val="21"/>
          <w:szCs w:val="21"/>
        </w:rPr>
        <w:t>（1）响应函</w:t>
      </w:r>
    </w:p>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致：杭州电子科技大学、浙江求是招标代理有限公司</w:t>
      </w:r>
    </w:p>
    <w:p>
      <w:pPr>
        <w:adjustRightInd w:val="0"/>
        <w:snapToGrid w:val="0"/>
        <w:spacing w:line="288" w:lineRule="auto"/>
        <w:rPr>
          <w:rFonts w:cs="Times New Roman"/>
          <w:spacing w:val="-6"/>
          <w:sz w:val="21"/>
          <w:szCs w:val="21"/>
        </w:rPr>
      </w:pPr>
    </w:p>
    <w:p>
      <w:pPr>
        <w:adjustRightInd w:val="0"/>
        <w:snapToGrid w:val="0"/>
        <w:spacing w:line="288" w:lineRule="auto"/>
        <w:ind w:firstLine="396" w:firstLineChars="200"/>
        <w:rPr>
          <w:sz w:val="21"/>
          <w:szCs w:val="21"/>
        </w:rPr>
      </w:pPr>
      <w:r>
        <w:rPr>
          <w:rFonts w:hint="eastAsia" w:cs="Times New Roman"/>
          <w:spacing w:val="-6"/>
          <w:sz w:val="21"/>
          <w:szCs w:val="21"/>
        </w:rPr>
        <w:t>我方参加</w:t>
      </w:r>
      <w:r>
        <w:rPr>
          <w:rFonts w:hint="eastAsia" w:cs="Times New Roman"/>
          <w:bCs/>
          <w:spacing w:val="-6"/>
          <w:sz w:val="21"/>
          <w:szCs w:val="21"/>
          <w:u w:val="single"/>
        </w:rPr>
        <w:t>杭州电子科技大学实验耗材</w:t>
      </w:r>
      <w:r>
        <w:rPr>
          <w:rFonts w:hint="eastAsia" w:cs="Times New Roman"/>
          <w:spacing w:val="-6"/>
          <w:sz w:val="21"/>
          <w:szCs w:val="21"/>
          <w:u w:val="single"/>
        </w:rPr>
        <w:t>（项目编号</w:t>
      </w:r>
      <w:r>
        <w:rPr>
          <w:rFonts w:hint="eastAsia" w:cs="Times New Roman"/>
          <w:bCs/>
          <w:spacing w:val="-6"/>
          <w:sz w:val="21"/>
          <w:szCs w:val="21"/>
          <w:u w:val="single"/>
        </w:rPr>
        <w:t>：QSZB-Z(H)-B23341(CS)</w:t>
      </w:r>
      <w:r>
        <w:rPr>
          <w:rFonts w:hint="eastAsia" w:cs="Times New Roman"/>
          <w:spacing w:val="-6"/>
          <w:sz w:val="21"/>
          <w:szCs w:val="21"/>
          <w:u w:val="single"/>
        </w:rPr>
        <w:t>）</w:t>
      </w:r>
      <w:r>
        <w:rPr>
          <w:rFonts w:hint="eastAsia" w:cs="Times New Roman"/>
          <w:spacing w:val="-6"/>
          <w:sz w:val="21"/>
          <w:szCs w:val="21"/>
        </w:rPr>
        <w:t>项目，为此，我方提交电子加密响应文件一份、以介质（U盘）存储的数据电文形式的</w:t>
      </w:r>
      <w:r>
        <w:rPr>
          <w:rFonts w:hint="eastAsia" w:cs="Times New Roman"/>
          <w:spacing w:val="-6"/>
          <w:sz w:val="21"/>
          <w:szCs w:val="21"/>
          <w:u w:val="single"/>
        </w:rPr>
        <w:t xml:space="preserve">备份响应文件 </w:t>
      </w:r>
      <w:r>
        <w:rPr>
          <w:rFonts w:cs="Times New Roman"/>
          <w:spacing w:val="-6"/>
          <w:sz w:val="21"/>
          <w:szCs w:val="21"/>
          <w:u w:val="single"/>
        </w:rPr>
        <w:t xml:space="preserve">    </w:t>
      </w:r>
      <w:r>
        <w:rPr>
          <w:rFonts w:hint="eastAsia" w:cs="Times New Roman"/>
          <w:spacing w:val="-6"/>
          <w:sz w:val="21"/>
          <w:szCs w:val="21"/>
          <w:u w:val="single"/>
        </w:rPr>
        <w:t>份</w:t>
      </w:r>
      <w:r>
        <w:rPr>
          <w:rFonts w:hint="eastAsia" w:cs="Times New Roman"/>
          <w:spacing w:val="-6"/>
          <w:sz w:val="21"/>
          <w:szCs w:val="21"/>
        </w:rPr>
        <w:t>。宣布同意如下：</w:t>
      </w:r>
    </w:p>
    <w:p>
      <w:pPr>
        <w:adjustRightInd w:val="0"/>
        <w:snapToGrid w:val="0"/>
        <w:spacing w:line="288" w:lineRule="auto"/>
        <w:ind w:firstLine="420" w:firstLineChars="200"/>
        <w:rPr>
          <w:sz w:val="21"/>
          <w:szCs w:val="21"/>
        </w:rPr>
      </w:pPr>
      <w:r>
        <w:rPr>
          <w:rFonts w:hint="eastAsia"/>
          <w:sz w:val="21"/>
          <w:szCs w:val="21"/>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sz w:val="21"/>
          <w:szCs w:val="21"/>
        </w:rPr>
      </w:pPr>
      <w:r>
        <w:rPr>
          <w:rFonts w:hint="eastAsia"/>
          <w:sz w:val="21"/>
          <w:szCs w:val="21"/>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sz w:val="21"/>
          <w:szCs w:val="21"/>
        </w:rPr>
      </w:pPr>
      <w:r>
        <w:rPr>
          <w:rFonts w:hint="eastAsia"/>
          <w:sz w:val="21"/>
          <w:szCs w:val="21"/>
        </w:rPr>
        <w:t>3.响应有效期自提交响应文件的截止之日起</w:t>
      </w:r>
      <w:r>
        <w:rPr>
          <w:rFonts w:hint="eastAsia"/>
          <w:sz w:val="21"/>
          <w:szCs w:val="21"/>
          <w:u w:val="single"/>
        </w:rPr>
        <w:t>90</w:t>
      </w:r>
      <w:r>
        <w:rPr>
          <w:rFonts w:hint="eastAsia"/>
          <w:sz w:val="21"/>
          <w:szCs w:val="21"/>
        </w:rPr>
        <w:t>天。</w:t>
      </w:r>
    </w:p>
    <w:p>
      <w:pPr>
        <w:adjustRightInd w:val="0"/>
        <w:snapToGrid w:val="0"/>
        <w:spacing w:line="288" w:lineRule="auto"/>
        <w:ind w:firstLine="420" w:firstLineChars="200"/>
        <w:rPr>
          <w:sz w:val="21"/>
          <w:szCs w:val="21"/>
        </w:rPr>
      </w:pPr>
      <w:r>
        <w:rPr>
          <w:rFonts w:hint="eastAsia"/>
          <w:sz w:val="21"/>
          <w:szCs w:val="21"/>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sz w:val="21"/>
          <w:szCs w:val="21"/>
        </w:rPr>
      </w:pPr>
      <w:r>
        <w:rPr>
          <w:rFonts w:hint="eastAsia"/>
          <w:sz w:val="21"/>
          <w:szCs w:val="21"/>
        </w:rPr>
        <w:t>5.我方同意按照贵方要求提供与磋商有关的一切数据或资料。</w:t>
      </w:r>
    </w:p>
    <w:p>
      <w:pPr>
        <w:adjustRightInd w:val="0"/>
        <w:snapToGrid w:val="0"/>
        <w:spacing w:line="288" w:lineRule="auto"/>
        <w:ind w:firstLine="420" w:firstLineChars="200"/>
        <w:rPr>
          <w:sz w:val="21"/>
          <w:szCs w:val="21"/>
        </w:rPr>
      </w:pPr>
      <w:r>
        <w:rPr>
          <w:rFonts w:hint="eastAsia"/>
          <w:sz w:val="21"/>
          <w:szCs w:val="21"/>
        </w:rPr>
        <w:t>6.与本磋商有关的一切正式往来信函联系：</w:t>
      </w:r>
    </w:p>
    <w:tbl>
      <w:tblPr>
        <w:tblStyle w:val="13"/>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sz w:val="21"/>
                <w:szCs w:val="21"/>
              </w:rPr>
            </w:pPr>
            <w:r>
              <w:rPr>
                <w:rFonts w:hint="eastAsia" w:cs="Times New Roman"/>
                <w:spacing w:val="-6"/>
                <w:sz w:val="21"/>
                <w:szCs w:val="21"/>
              </w:rPr>
              <w:t>联系人：</w:t>
            </w:r>
          </w:p>
        </w:tc>
        <w:tc>
          <w:tcPr>
            <w:tcW w:w="6808" w:type="dxa"/>
          </w:tcPr>
          <w:p>
            <w:pPr>
              <w:adjustRightInd w:val="0"/>
              <w:snapToGrid w:val="0"/>
              <w:spacing w:line="288" w:lineRule="auto"/>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sz w:val="21"/>
                <w:szCs w:val="21"/>
              </w:rPr>
            </w:pPr>
            <w:r>
              <w:rPr>
                <w:rFonts w:hint="eastAsia" w:cs="Times New Roman"/>
                <w:spacing w:val="-6"/>
                <w:sz w:val="21"/>
                <w:szCs w:val="21"/>
              </w:rPr>
              <w:t>职务：</w:t>
            </w:r>
          </w:p>
        </w:tc>
        <w:tc>
          <w:tcPr>
            <w:tcW w:w="6808" w:type="dxa"/>
          </w:tcPr>
          <w:p>
            <w:pPr>
              <w:adjustRightInd w:val="0"/>
              <w:snapToGrid w:val="0"/>
              <w:spacing w:line="288" w:lineRule="auto"/>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sz w:val="21"/>
                <w:szCs w:val="21"/>
              </w:rPr>
            </w:pPr>
            <w:r>
              <w:rPr>
                <w:rFonts w:hint="eastAsia" w:cs="Times New Roman"/>
                <w:spacing w:val="-6"/>
                <w:sz w:val="21"/>
                <w:szCs w:val="21"/>
              </w:rPr>
              <w:t>手机：</w:t>
            </w:r>
          </w:p>
        </w:tc>
        <w:tc>
          <w:tcPr>
            <w:tcW w:w="6808" w:type="dxa"/>
          </w:tcPr>
          <w:p>
            <w:pPr>
              <w:adjustRightInd w:val="0"/>
              <w:snapToGrid w:val="0"/>
              <w:spacing w:line="288" w:lineRule="auto"/>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sz w:val="21"/>
                <w:szCs w:val="21"/>
              </w:rPr>
            </w:pPr>
            <w:r>
              <w:rPr>
                <w:rFonts w:hint="eastAsia" w:cs="Times New Roman"/>
                <w:spacing w:val="-6"/>
                <w:sz w:val="21"/>
                <w:szCs w:val="21"/>
              </w:rPr>
              <w:t>电子邮箱：</w:t>
            </w:r>
          </w:p>
        </w:tc>
        <w:tc>
          <w:tcPr>
            <w:tcW w:w="6808" w:type="dxa"/>
          </w:tcPr>
          <w:p>
            <w:pPr>
              <w:adjustRightInd w:val="0"/>
              <w:snapToGrid w:val="0"/>
              <w:spacing w:line="288" w:lineRule="auto"/>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sz w:val="21"/>
                <w:szCs w:val="21"/>
              </w:rPr>
            </w:pPr>
            <w:r>
              <w:rPr>
                <w:rFonts w:hint="eastAsia" w:cs="Times New Roman"/>
                <w:spacing w:val="-6"/>
                <w:sz w:val="21"/>
                <w:szCs w:val="21"/>
              </w:rPr>
              <w:t>地址：</w:t>
            </w:r>
          </w:p>
        </w:tc>
        <w:tc>
          <w:tcPr>
            <w:tcW w:w="6808" w:type="dxa"/>
          </w:tcPr>
          <w:p>
            <w:pPr>
              <w:adjustRightInd w:val="0"/>
              <w:snapToGrid w:val="0"/>
              <w:spacing w:line="288" w:lineRule="auto"/>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sz w:val="21"/>
                <w:szCs w:val="21"/>
              </w:rPr>
            </w:pPr>
            <w:r>
              <w:rPr>
                <w:rFonts w:hint="eastAsia" w:cs="Times New Roman"/>
                <w:spacing w:val="-6"/>
                <w:sz w:val="21"/>
                <w:szCs w:val="21"/>
              </w:rPr>
              <w:t>开户银行：</w:t>
            </w:r>
          </w:p>
        </w:tc>
        <w:tc>
          <w:tcPr>
            <w:tcW w:w="6808" w:type="dxa"/>
          </w:tcPr>
          <w:p>
            <w:pPr>
              <w:adjustRightInd w:val="0"/>
              <w:snapToGrid w:val="0"/>
              <w:spacing w:line="288" w:lineRule="auto"/>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sz w:val="21"/>
                <w:szCs w:val="21"/>
              </w:rPr>
            </w:pPr>
            <w:r>
              <w:rPr>
                <w:rFonts w:hint="eastAsia" w:cs="Times New Roman"/>
                <w:spacing w:val="-6"/>
                <w:sz w:val="21"/>
                <w:szCs w:val="21"/>
              </w:rPr>
              <w:t>银行账号：</w:t>
            </w:r>
          </w:p>
        </w:tc>
        <w:tc>
          <w:tcPr>
            <w:tcW w:w="6808" w:type="dxa"/>
          </w:tcPr>
          <w:p>
            <w:pPr>
              <w:adjustRightInd w:val="0"/>
              <w:snapToGrid w:val="0"/>
              <w:spacing w:line="288" w:lineRule="auto"/>
              <w:rPr>
                <w:rFonts w:cs="Times New Roman"/>
                <w:spacing w:val="-6"/>
                <w:sz w:val="21"/>
                <w:szCs w:val="21"/>
              </w:rPr>
            </w:pPr>
          </w:p>
        </w:tc>
      </w:tr>
    </w:tbl>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widowControl/>
        <w:adjustRightInd w:val="0"/>
        <w:snapToGrid w:val="0"/>
        <w:spacing w:line="288" w:lineRule="auto"/>
        <w:jc w:val="left"/>
        <w:rPr>
          <w:sz w:val="21"/>
          <w:szCs w:val="21"/>
        </w:rPr>
      </w:pPr>
      <w:r>
        <w:rPr>
          <w:sz w:val="21"/>
          <w:szCs w:val="21"/>
        </w:rPr>
        <w:br w:type="page"/>
      </w:r>
    </w:p>
    <w:p>
      <w:pPr>
        <w:adjustRightInd w:val="0"/>
        <w:snapToGrid w:val="0"/>
        <w:spacing w:line="288" w:lineRule="auto"/>
        <w:ind w:firstLine="498" w:firstLineChars="236"/>
        <w:jc w:val="center"/>
        <w:outlineLvl w:val="2"/>
        <w:rPr>
          <w:rFonts w:cs="Times New Roman"/>
          <w:b/>
          <w:bCs/>
          <w:sz w:val="21"/>
          <w:szCs w:val="21"/>
        </w:rPr>
      </w:pPr>
      <w:r>
        <w:rPr>
          <w:rFonts w:hint="eastAsia" w:cs="Times New Roman"/>
          <w:b/>
          <w:bCs/>
          <w:sz w:val="21"/>
          <w:szCs w:val="21"/>
        </w:rPr>
        <w:t>（</w:t>
      </w:r>
      <w:r>
        <w:rPr>
          <w:rFonts w:cs="Times New Roman"/>
          <w:b/>
          <w:bCs/>
          <w:sz w:val="21"/>
          <w:szCs w:val="21"/>
        </w:rPr>
        <w:t>2</w:t>
      </w:r>
      <w:r>
        <w:rPr>
          <w:rFonts w:hint="eastAsia" w:cs="Times New Roman"/>
          <w:b/>
          <w:bCs/>
          <w:sz w:val="21"/>
          <w:szCs w:val="21"/>
        </w:rPr>
        <w:t>）授权委托书</w:t>
      </w:r>
    </w:p>
    <w:p>
      <w:pPr>
        <w:adjustRightInd w:val="0"/>
        <w:snapToGrid w:val="0"/>
        <w:spacing w:line="288" w:lineRule="auto"/>
        <w:rPr>
          <w:rFonts w:cs="Times New Roman"/>
          <w:b/>
          <w:bCs/>
          <w:spacing w:val="-6"/>
          <w:sz w:val="21"/>
          <w:szCs w:val="21"/>
        </w:rPr>
      </w:pPr>
    </w:p>
    <w:p>
      <w:pPr>
        <w:adjustRightInd w:val="0"/>
        <w:snapToGrid w:val="0"/>
        <w:spacing w:line="288" w:lineRule="auto"/>
        <w:rPr>
          <w:rFonts w:cs="Times New Roman"/>
          <w:b/>
          <w:spacing w:val="-6"/>
          <w:sz w:val="21"/>
          <w:szCs w:val="21"/>
        </w:rPr>
      </w:pPr>
      <w:r>
        <w:rPr>
          <w:rFonts w:hint="eastAsia" w:cs="Times New Roman"/>
          <w:b/>
          <w:spacing w:val="-6"/>
          <w:sz w:val="21"/>
          <w:szCs w:val="21"/>
        </w:rPr>
        <w:t>致：杭州电子科技大学、浙江求是招标代理有限公司</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现授权委托：</w:t>
      </w:r>
      <w:r>
        <w:rPr>
          <w:rFonts w:cs="Times New Roman"/>
          <w:spacing w:val="-6"/>
          <w:sz w:val="21"/>
          <w:szCs w:val="21"/>
          <w:u w:val="single"/>
        </w:rPr>
        <w:t xml:space="preserve">            </w:t>
      </w:r>
      <w:r>
        <w:rPr>
          <w:rFonts w:hint="eastAsia" w:cs="Times New Roman"/>
          <w:spacing w:val="-6"/>
          <w:sz w:val="21"/>
          <w:szCs w:val="21"/>
        </w:rPr>
        <w:t>（授权代表姓名）（身份证号码：</w:t>
      </w:r>
      <w:r>
        <w:rPr>
          <w:rFonts w:cs="Times New Roman"/>
          <w:spacing w:val="-6"/>
          <w:sz w:val="21"/>
          <w:szCs w:val="21"/>
          <w:u w:val="single"/>
        </w:rPr>
        <w:t xml:space="preserve">            </w:t>
      </w:r>
      <w:r>
        <w:rPr>
          <w:rFonts w:hint="eastAsia" w:cs="Times New Roman"/>
          <w:spacing w:val="-6"/>
          <w:sz w:val="21"/>
          <w:szCs w:val="21"/>
        </w:rPr>
        <w:t>，手机：</w:t>
      </w:r>
      <w:r>
        <w:rPr>
          <w:rFonts w:cs="Times New Roman"/>
          <w:spacing w:val="-6"/>
          <w:sz w:val="21"/>
          <w:szCs w:val="21"/>
          <w:u w:val="single"/>
        </w:rPr>
        <w:t xml:space="preserve">            </w:t>
      </w:r>
      <w:r>
        <w:rPr>
          <w:rFonts w:hint="eastAsia" w:cs="Times New Roman"/>
          <w:spacing w:val="-6"/>
          <w:sz w:val="21"/>
          <w:szCs w:val="21"/>
        </w:rPr>
        <w:t>）以我方的名义参加</w:t>
      </w:r>
      <w:r>
        <w:rPr>
          <w:rFonts w:hint="eastAsia" w:cs="Times New Roman"/>
          <w:bCs/>
          <w:spacing w:val="-6"/>
          <w:sz w:val="21"/>
          <w:szCs w:val="21"/>
        </w:rPr>
        <w:t>杭州电子科技大学实验耗材项目（项目编号：QSZB-Z(H)-B23341(CS)）</w:t>
      </w:r>
      <w:r>
        <w:rPr>
          <w:rFonts w:hint="eastAsia" w:cs="Times New Roman"/>
          <w:spacing w:val="-6"/>
          <w:sz w:val="21"/>
          <w:szCs w:val="21"/>
        </w:rPr>
        <w:t>的采购活动，并代表我方全权办理针对上述项目的响应、评审、签约等具体事务和签署相关文件。</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我方对被授权人的签名负全部责任。</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被授权人无转委托权，特此告知。</w:t>
      </w:r>
    </w:p>
    <w:p>
      <w:pPr>
        <w:adjustRightInd w:val="0"/>
        <w:snapToGrid w:val="0"/>
        <w:spacing w:line="288" w:lineRule="auto"/>
        <w:ind w:firstLine="368" w:firstLineChars="186"/>
        <w:rPr>
          <w:rFonts w:cs="Times New Roman"/>
          <w:spacing w:val="-6"/>
          <w:sz w:val="21"/>
          <w:szCs w:val="21"/>
          <w:u w:val="single"/>
        </w:rPr>
      </w:pPr>
      <w:r>
        <w:rPr>
          <w:rFonts w:hint="eastAsia" w:cs="Times New Roman"/>
          <w:spacing w:val="-6"/>
          <w:sz w:val="21"/>
          <w:szCs w:val="21"/>
          <w:u w:val="single"/>
        </w:rPr>
        <w:t>▲提供授权代表社保缴纳证明（2022年12月（含）以后任意一月）。</w:t>
      </w:r>
    </w:p>
    <w:p>
      <w:pPr>
        <w:adjustRightInd w:val="0"/>
        <w:snapToGrid w:val="0"/>
        <w:spacing w:line="288" w:lineRule="auto"/>
        <w:rPr>
          <w:rFonts w:cs="Times New Roman"/>
          <w:spacing w:val="-6"/>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adjustRightInd w:val="0"/>
        <w:snapToGrid w:val="0"/>
        <w:spacing w:line="288" w:lineRule="auto"/>
        <w:rPr>
          <w:rFonts w:cs="Times New Roman"/>
          <w:sz w:val="21"/>
          <w:szCs w:val="21"/>
        </w:rPr>
      </w:pPr>
    </w:p>
    <w:p>
      <w:pPr>
        <w:adjustRightInd w:val="0"/>
        <w:snapToGrid w:val="0"/>
        <w:spacing w:line="288" w:lineRule="auto"/>
        <w:rPr>
          <w:rFonts w:cs="Times New Roman"/>
          <w:sz w:val="21"/>
          <w:szCs w:val="21"/>
        </w:rPr>
      </w:pPr>
      <w:r>
        <w:rPr>
          <w:rFonts w:hint="eastAsia" w:cs="Times New Roman"/>
          <w:sz w:val="21"/>
          <w:szCs w:val="21"/>
        </w:rPr>
        <w:t>注：</w:t>
      </w:r>
    </w:p>
    <w:p>
      <w:pPr>
        <w:adjustRightInd w:val="0"/>
        <w:snapToGrid w:val="0"/>
        <w:spacing w:line="288" w:lineRule="auto"/>
        <w:rPr>
          <w:rFonts w:cs="Times New Roman"/>
          <w:sz w:val="21"/>
          <w:szCs w:val="21"/>
        </w:rPr>
      </w:pPr>
      <w:r>
        <w:rPr>
          <w:rFonts w:hint="eastAsia" w:cs="Times New Roman"/>
          <w:sz w:val="21"/>
          <w:szCs w:val="21"/>
        </w:rPr>
        <w:t>1、供应商委派不在本单位缴纳社保的人员作为授权代表的，应当在响应文件中，说明具体原因、授权代表缴纳社保的单位，并附列该授权代表缴纳社保清单。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rFonts w:cs="Times New Roman"/>
          <w:sz w:val="21"/>
          <w:szCs w:val="21"/>
        </w:rPr>
      </w:pPr>
      <w:r>
        <w:rPr>
          <w:rFonts w:hint="eastAsia" w:cs="Times New Roman"/>
          <w:sz w:val="21"/>
          <w:szCs w:val="21"/>
        </w:rPr>
        <w:t>2、供应商是联合体的，联合体各成员均应在“授权委托书”上盖章（电子签名</w:t>
      </w:r>
      <w:r>
        <w:rPr>
          <w:rFonts w:cs="Times New Roman"/>
          <w:sz w:val="21"/>
          <w:szCs w:val="21"/>
        </w:rPr>
        <w:t>/公章）</w:t>
      </w:r>
      <w:r>
        <w:rPr>
          <w:rFonts w:hint="eastAsia" w:cs="Times New Roman"/>
          <w:sz w:val="21"/>
          <w:szCs w:val="21"/>
        </w:rPr>
        <w:t>。</w:t>
      </w:r>
    </w:p>
    <w:p>
      <w:pPr>
        <w:adjustRightInd w:val="0"/>
        <w:snapToGrid w:val="0"/>
        <w:spacing w:line="288" w:lineRule="auto"/>
        <w:rPr>
          <w:rFonts w:cs="Times New Roman"/>
          <w:sz w:val="21"/>
          <w:szCs w:val="21"/>
        </w:rPr>
      </w:pPr>
    </w:p>
    <w:p>
      <w:pPr>
        <w:adjustRightInd w:val="0"/>
        <w:snapToGrid w:val="0"/>
        <w:spacing w:line="288" w:lineRule="auto"/>
        <w:rPr>
          <w:rFonts w:cs="Times New Roman"/>
          <w:sz w:val="21"/>
          <w:szCs w:val="21"/>
        </w:rPr>
      </w:pPr>
    </w:p>
    <w:p>
      <w:pPr>
        <w:adjustRightInd w:val="0"/>
        <w:snapToGrid w:val="0"/>
        <w:spacing w:line="288" w:lineRule="auto"/>
        <w:jc w:val="center"/>
        <w:outlineLvl w:val="2"/>
        <w:rPr>
          <w:rFonts w:cs="Times New Roman"/>
          <w:b/>
          <w:bCs/>
          <w:spacing w:val="-6"/>
          <w:sz w:val="21"/>
          <w:szCs w:val="21"/>
        </w:rPr>
      </w:pPr>
      <w:r>
        <w:rPr>
          <w:rFonts w:hint="eastAsia" w:cs="Times New Roman"/>
          <w:b/>
          <w:bCs/>
          <w:sz w:val="21"/>
          <w:szCs w:val="21"/>
        </w:rPr>
        <w:t>（2）法定代表人（单位负责人、自然人本人）</w:t>
      </w:r>
      <w:r>
        <w:rPr>
          <w:rFonts w:hint="eastAsia" w:cs="Times New Roman"/>
          <w:b/>
          <w:bCs/>
          <w:spacing w:val="-6"/>
          <w:sz w:val="21"/>
          <w:szCs w:val="21"/>
        </w:rPr>
        <w:t>身份证明</w:t>
      </w:r>
    </w:p>
    <w:p>
      <w:pPr>
        <w:adjustRightInd w:val="0"/>
        <w:snapToGrid w:val="0"/>
        <w:spacing w:line="288" w:lineRule="auto"/>
        <w:ind w:firstLine="495" w:firstLineChars="236"/>
        <w:jc w:val="center"/>
        <w:rPr>
          <w:rFonts w:cs="Times New Roman"/>
          <w:sz w:val="21"/>
          <w:szCs w:val="21"/>
        </w:rPr>
      </w:pPr>
      <w:r>
        <w:rPr>
          <w:rFonts w:hint="eastAsia" w:cs="Times New Roman"/>
          <w:sz w:val="21"/>
          <w:szCs w:val="21"/>
        </w:rPr>
        <w:t>（适用于：法定代表人（单位负责人、自然人本人）</w:t>
      </w:r>
      <w:r>
        <w:rPr>
          <w:rFonts w:hint="eastAsia" w:cs="Times New Roman"/>
          <w:spacing w:val="-6"/>
          <w:sz w:val="21"/>
          <w:szCs w:val="21"/>
        </w:rPr>
        <w:t>代表供应商参加采购活动</w:t>
      </w:r>
      <w:r>
        <w:rPr>
          <w:rFonts w:hint="eastAsia" w:cs="Times New Roman"/>
          <w:sz w:val="21"/>
          <w:szCs w:val="21"/>
        </w:rPr>
        <w:t>）</w:t>
      </w:r>
    </w:p>
    <w:p>
      <w:pPr>
        <w:adjustRightInd w:val="0"/>
        <w:snapToGrid w:val="0"/>
        <w:spacing w:line="288" w:lineRule="auto"/>
        <w:jc w:val="left"/>
        <w:rPr>
          <w:rFonts w:cs="Times New Roman"/>
          <w:sz w:val="21"/>
          <w:szCs w:val="21"/>
        </w:rPr>
      </w:pPr>
      <w:r>
        <w:rPr>
          <w:rFonts w:hint="eastAsia"/>
          <w:bCs/>
          <w:sz w:val="21"/>
          <w:szCs w:val="21"/>
        </w:rPr>
        <w:t>身份证件复印件</w:t>
      </w:r>
    </w:p>
    <w:tbl>
      <w:tblPr>
        <w:tblStyle w:val="2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9" w:hRule="atLeast"/>
        </w:trPr>
        <w:tc>
          <w:tcPr>
            <w:tcW w:w="4701" w:type="dxa"/>
          </w:tcPr>
          <w:p>
            <w:pPr>
              <w:adjustRightInd w:val="0"/>
              <w:snapToGrid w:val="0"/>
              <w:spacing w:line="288" w:lineRule="auto"/>
              <w:rPr>
                <w:bCs/>
                <w:sz w:val="21"/>
                <w:szCs w:val="21"/>
              </w:rPr>
            </w:pPr>
            <w:r>
              <w:rPr>
                <w:rFonts w:hint="eastAsia"/>
                <w:bCs/>
                <w:sz w:val="21"/>
                <w:szCs w:val="21"/>
              </w:rPr>
              <w:t>正面：</w:t>
            </w:r>
          </w:p>
        </w:tc>
        <w:tc>
          <w:tcPr>
            <w:tcW w:w="4701" w:type="dxa"/>
          </w:tcPr>
          <w:p>
            <w:pPr>
              <w:adjustRightInd w:val="0"/>
              <w:snapToGrid w:val="0"/>
              <w:spacing w:line="288" w:lineRule="auto"/>
              <w:rPr>
                <w:bCs/>
                <w:sz w:val="21"/>
                <w:szCs w:val="21"/>
              </w:rPr>
            </w:pPr>
            <w:r>
              <w:rPr>
                <w:rFonts w:hint="eastAsia"/>
                <w:bCs/>
                <w:sz w:val="21"/>
                <w:szCs w:val="21"/>
              </w:rPr>
              <w:t>反面：</w:t>
            </w:r>
          </w:p>
        </w:tc>
      </w:tr>
    </w:tbl>
    <w:p>
      <w:pPr>
        <w:adjustRightInd w:val="0"/>
        <w:snapToGrid w:val="0"/>
        <w:spacing w:line="288" w:lineRule="auto"/>
        <w:rPr>
          <w:rFonts w:cs="Times New Roman"/>
          <w:sz w:val="21"/>
          <w:szCs w:val="21"/>
        </w:rPr>
      </w:pPr>
    </w:p>
    <w:p>
      <w:pPr>
        <w:widowControl/>
        <w:adjustRightInd w:val="0"/>
        <w:snapToGrid w:val="0"/>
        <w:spacing w:line="288" w:lineRule="auto"/>
        <w:jc w:val="left"/>
        <w:rPr>
          <w:rFonts w:cs="Times New Roman"/>
          <w:sz w:val="21"/>
          <w:szCs w:val="21"/>
        </w:rPr>
      </w:pPr>
      <w:r>
        <w:rPr>
          <w:rFonts w:cs="Times New Roman"/>
          <w:sz w:val="21"/>
          <w:szCs w:val="21"/>
        </w:rPr>
        <w:br w:type="page"/>
      </w:r>
    </w:p>
    <w:p>
      <w:pPr>
        <w:adjustRightInd w:val="0"/>
        <w:snapToGrid w:val="0"/>
        <w:spacing w:line="288" w:lineRule="auto"/>
        <w:jc w:val="left"/>
        <w:outlineLvl w:val="2"/>
        <w:rPr>
          <w:rFonts w:cs="Times New Roman"/>
          <w:b/>
          <w:bCs/>
          <w:sz w:val="21"/>
          <w:szCs w:val="21"/>
        </w:rPr>
      </w:pPr>
      <w:r>
        <w:rPr>
          <w:rFonts w:hint="eastAsia" w:cs="Times New Roman"/>
          <w:b/>
          <w:bCs/>
          <w:sz w:val="21"/>
          <w:szCs w:val="21"/>
        </w:rPr>
        <w:t>附：授权代表社保缴纳证明（2022年12月（含）以后任意一月）</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2"/>
        <w:rPr>
          <w:b/>
          <w:bCs/>
          <w:sz w:val="21"/>
          <w:szCs w:val="21"/>
        </w:rPr>
      </w:pPr>
      <w:r>
        <w:rPr>
          <w:rFonts w:hint="eastAsia"/>
          <w:b/>
          <w:bCs/>
          <w:sz w:val="21"/>
          <w:szCs w:val="21"/>
        </w:rPr>
        <w:t>（</w:t>
      </w:r>
      <w:r>
        <w:rPr>
          <w:b/>
          <w:bCs/>
          <w:sz w:val="21"/>
          <w:szCs w:val="21"/>
        </w:rPr>
        <w:t>3</w:t>
      </w:r>
      <w:r>
        <w:rPr>
          <w:rFonts w:hint="eastAsia"/>
          <w:b/>
          <w:bCs/>
          <w:sz w:val="21"/>
          <w:szCs w:val="21"/>
        </w:rPr>
        <w:t>）供应商同类合同一览表</w:t>
      </w:r>
    </w:p>
    <w:tbl>
      <w:tblPr>
        <w:tblStyle w:val="1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68"/>
        <w:gridCol w:w="1282"/>
        <w:gridCol w:w="1432"/>
        <w:gridCol w:w="1256"/>
        <w:gridCol w:w="899"/>
        <w:gridCol w:w="995"/>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b/>
                <w:bCs/>
                <w:sz w:val="21"/>
                <w:szCs w:val="21"/>
              </w:rPr>
            </w:pPr>
            <w:r>
              <w:rPr>
                <w:rFonts w:hint="eastAsia"/>
                <w:b/>
                <w:bCs/>
                <w:sz w:val="21"/>
                <w:szCs w:val="21"/>
              </w:rPr>
              <w:t>序号</w:t>
            </w:r>
          </w:p>
        </w:tc>
        <w:tc>
          <w:tcPr>
            <w:tcW w:w="1268" w:type="dxa"/>
            <w:vAlign w:val="center"/>
          </w:tcPr>
          <w:p>
            <w:pPr>
              <w:adjustRightInd w:val="0"/>
              <w:snapToGrid w:val="0"/>
              <w:spacing w:line="288" w:lineRule="auto"/>
              <w:jc w:val="center"/>
              <w:rPr>
                <w:b/>
                <w:bCs/>
                <w:sz w:val="21"/>
                <w:szCs w:val="21"/>
              </w:rPr>
            </w:pPr>
            <w:r>
              <w:rPr>
                <w:rFonts w:hint="eastAsia"/>
                <w:b/>
                <w:bCs/>
                <w:sz w:val="21"/>
                <w:szCs w:val="21"/>
              </w:rPr>
              <w:t>采购人</w:t>
            </w:r>
          </w:p>
        </w:tc>
        <w:tc>
          <w:tcPr>
            <w:tcW w:w="1282" w:type="dxa"/>
            <w:vAlign w:val="center"/>
          </w:tcPr>
          <w:p>
            <w:pPr>
              <w:adjustRightInd w:val="0"/>
              <w:snapToGrid w:val="0"/>
              <w:spacing w:line="288" w:lineRule="auto"/>
              <w:jc w:val="center"/>
              <w:rPr>
                <w:b/>
                <w:bCs/>
                <w:sz w:val="21"/>
                <w:szCs w:val="21"/>
              </w:rPr>
            </w:pPr>
            <w:r>
              <w:rPr>
                <w:rFonts w:hint="eastAsia"/>
                <w:b/>
                <w:bCs/>
                <w:sz w:val="21"/>
                <w:szCs w:val="21"/>
              </w:rPr>
              <w:t>项目名称</w:t>
            </w:r>
          </w:p>
        </w:tc>
        <w:tc>
          <w:tcPr>
            <w:tcW w:w="1432" w:type="dxa"/>
            <w:vAlign w:val="center"/>
          </w:tcPr>
          <w:p>
            <w:pPr>
              <w:adjustRightInd w:val="0"/>
              <w:snapToGrid w:val="0"/>
              <w:spacing w:line="288" w:lineRule="auto"/>
              <w:jc w:val="center"/>
              <w:rPr>
                <w:b/>
                <w:bCs/>
                <w:sz w:val="21"/>
                <w:szCs w:val="21"/>
              </w:rPr>
            </w:pPr>
            <w:r>
              <w:rPr>
                <w:rFonts w:hint="eastAsia"/>
                <w:b/>
                <w:bCs/>
                <w:sz w:val="21"/>
                <w:szCs w:val="21"/>
              </w:rPr>
              <w:t>数量</w:t>
            </w:r>
          </w:p>
        </w:tc>
        <w:tc>
          <w:tcPr>
            <w:tcW w:w="1256" w:type="dxa"/>
            <w:vAlign w:val="center"/>
          </w:tcPr>
          <w:p>
            <w:pPr>
              <w:adjustRightInd w:val="0"/>
              <w:snapToGrid w:val="0"/>
              <w:spacing w:line="288" w:lineRule="auto"/>
              <w:jc w:val="center"/>
              <w:rPr>
                <w:b/>
                <w:bCs/>
                <w:sz w:val="21"/>
                <w:szCs w:val="21"/>
              </w:rPr>
            </w:pPr>
            <w:r>
              <w:rPr>
                <w:rFonts w:hint="eastAsia"/>
                <w:b/>
                <w:bCs/>
                <w:sz w:val="21"/>
                <w:szCs w:val="21"/>
              </w:rPr>
              <w:t>合同金额</w:t>
            </w:r>
          </w:p>
          <w:p>
            <w:pPr>
              <w:adjustRightInd w:val="0"/>
              <w:snapToGrid w:val="0"/>
              <w:spacing w:line="288" w:lineRule="auto"/>
              <w:jc w:val="center"/>
              <w:rPr>
                <w:b/>
                <w:bCs/>
                <w:sz w:val="21"/>
                <w:szCs w:val="21"/>
              </w:rPr>
            </w:pPr>
            <w:r>
              <w:rPr>
                <w:rFonts w:hint="eastAsia"/>
                <w:b/>
                <w:bCs/>
                <w:sz w:val="21"/>
                <w:szCs w:val="21"/>
              </w:rPr>
              <w:t>（万元）</w:t>
            </w:r>
          </w:p>
        </w:tc>
        <w:tc>
          <w:tcPr>
            <w:tcW w:w="899" w:type="dxa"/>
            <w:vAlign w:val="center"/>
          </w:tcPr>
          <w:p>
            <w:pPr>
              <w:adjustRightInd w:val="0"/>
              <w:snapToGrid w:val="0"/>
              <w:spacing w:line="288" w:lineRule="auto"/>
              <w:jc w:val="center"/>
              <w:rPr>
                <w:b/>
                <w:bCs/>
                <w:sz w:val="21"/>
                <w:szCs w:val="21"/>
              </w:rPr>
            </w:pPr>
            <w:r>
              <w:rPr>
                <w:rFonts w:hint="eastAsia"/>
                <w:b/>
                <w:bCs/>
                <w:sz w:val="21"/>
                <w:szCs w:val="21"/>
              </w:rPr>
              <w:t>附件页码</w:t>
            </w:r>
          </w:p>
        </w:tc>
        <w:tc>
          <w:tcPr>
            <w:tcW w:w="995" w:type="dxa"/>
            <w:vAlign w:val="center"/>
          </w:tcPr>
          <w:p>
            <w:pPr>
              <w:adjustRightInd w:val="0"/>
              <w:snapToGrid w:val="0"/>
              <w:spacing w:line="288" w:lineRule="auto"/>
              <w:jc w:val="center"/>
              <w:rPr>
                <w:b/>
                <w:bCs/>
                <w:sz w:val="21"/>
                <w:szCs w:val="21"/>
              </w:rPr>
            </w:pPr>
            <w:r>
              <w:rPr>
                <w:rFonts w:hint="eastAsia"/>
                <w:b/>
                <w:bCs/>
                <w:sz w:val="21"/>
                <w:szCs w:val="21"/>
              </w:rPr>
              <w:t>合同签订时间</w:t>
            </w:r>
          </w:p>
        </w:tc>
        <w:tc>
          <w:tcPr>
            <w:tcW w:w="1718" w:type="dxa"/>
            <w:vAlign w:val="center"/>
          </w:tcPr>
          <w:p>
            <w:pPr>
              <w:adjustRightInd w:val="0"/>
              <w:snapToGrid w:val="0"/>
              <w:spacing w:line="288" w:lineRule="auto"/>
              <w:jc w:val="center"/>
              <w:rPr>
                <w:b/>
                <w:bCs/>
                <w:sz w:val="21"/>
                <w:szCs w:val="21"/>
              </w:rPr>
            </w:pPr>
            <w:r>
              <w:rPr>
                <w:rFonts w:hint="eastAsia"/>
                <w:b/>
                <w:bCs/>
                <w:sz w:val="21"/>
                <w:szCs w:val="21"/>
              </w:rPr>
              <w:t>采购人联系人</w:t>
            </w:r>
          </w:p>
          <w:p>
            <w:pPr>
              <w:adjustRightInd w:val="0"/>
              <w:snapToGrid w:val="0"/>
              <w:spacing w:line="288" w:lineRule="auto"/>
              <w:jc w:val="center"/>
              <w:rPr>
                <w:b/>
                <w:bCs/>
                <w:sz w:val="21"/>
                <w:szCs w:val="21"/>
              </w:rPr>
            </w:pPr>
            <w:r>
              <w:rPr>
                <w:rFonts w:hint="eastAsia"/>
                <w:b/>
                <w:bCs/>
                <w:sz w:val="21"/>
                <w:szCs w:val="21"/>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sz w:val="21"/>
                <w:szCs w:val="21"/>
              </w:rPr>
            </w:pPr>
          </w:p>
        </w:tc>
        <w:tc>
          <w:tcPr>
            <w:tcW w:w="1268" w:type="dxa"/>
            <w:vAlign w:val="center"/>
          </w:tcPr>
          <w:p>
            <w:pPr>
              <w:adjustRightInd w:val="0"/>
              <w:snapToGrid w:val="0"/>
              <w:spacing w:line="288" w:lineRule="auto"/>
              <w:jc w:val="center"/>
              <w:rPr>
                <w:sz w:val="21"/>
                <w:szCs w:val="21"/>
              </w:rPr>
            </w:pPr>
          </w:p>
        </w:tc>
        <w:tc>
          <w:tcPr>
            <w:tcW w:w="1282" w:type="dxa"/>
            <w:vAlign w:val="center"/>
          </w:tcPr>
          <w:p>
            <w:pPr>
              <w:adjustRightInd w:val="0"/>
              <w:snapToGrid w:val="0"/>
              <w:spacing w:line="288" w:lineRule="auto"/>
              <w:jc w:val="center"/>
              <w:rPr>
                <w:sz w:val="21"/>
                <w:szCs w:val="21"/>
              </w:rPr>
            </w:pPr>
          </w:p>
        </w:tc>
        <w:tc>
          <w:tcPr>
            <w:tcW w:w="1432" w:type="dxa"/>
            <w:vAlign w:val="center"/>
          </w:tcPr>
          <w:p>
            <w:pPr>
              <w:adjustRightInd w:val="0"/>
              <w:snapToGrid w:val="0"/>
              <w:spacing w:line="288" w:lineRule="auto"/>
              <w:jc w:val="center"/>
              <w:rPr>
                <w:sz w:val="21"/>
                <w:szCs w:val="21"/>
              </w:rPr>
            </w:pPr>
          </w:p>
        </w:tc>
        <w:tc>
          <w:tcPr>
            <w:tcW w:w="1256" w:type="dxa"/>
            <w:vAlign w:val="center"/>
          </w:tcPr>
          <w:p>
            <w:pPr>
              <w:adjustRightInd w:val="0"/>
              <w:snapToGrid w:val="0"/>
              <w:spacing w:line="288" w:lineRule="auto"/>
              <w:jc w:val="center"/>
              <w:rPr>
                <w:sz w:val="21"/>
                <w:szCs w:val="21"/>
              </w:rPr>
            </w:pPr>
          </w:p>
        </w:tc>
        <w:tc>
          <w:tcPr>
            <w:tcW w:w="899" w:type="dxa"/>
            <w:vAlign w:val="center"/>
          </w:tcPr>
          <w:p>
            <w:pPr>
              <w:adjustRightInd w:val="0"/>
              <w:snapToGrid w:val="0"/>
              <w:spacing w:line="288" w:lineRule="auto"/>
              <w:jc w:val="center"/>
              <w:rPr>
                <w:sz w:val="21"/>
                <w:szCs w:val="21"/>
              </w:rPr>
            </w:pPr>
          </w:p>
        </w:tc>
        <w:tc>
          <w:tcPr>
            <w:tcW w:w="995" w:type="dxa"/>
            <w:vAlign w:val="center"/>
          </w:tcPr>
          <w:p>
            <w:pPr>
              <w:adjustRightInd w:val="0"/>
              <w:snapToGrid w:val="0"/>
              <w:spacing w:line="288" w:lineRule="auto"/>
              <w:jc w:val="center"/>
              <w:rPr>
                <w:sz w:val="21"/>
                <w:szCs w:val="21"/>
              </w:rPr>
            </w:pPr>
          </w:p>
        </w:tc>
        <w:tc>
          <w:tcPr>
            <w:tcW w:w="1718" w:type="dxa"/>
            <w:vAlign w:val="center"/>
          </w:tcPr>
          <w:p>
            <w:pPr>
              <w:adjustRightInd w:val="0"/>
              <w:snapToGrid w:val="0"/>
              <w:spacing w:line="288"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sz w:val="21"/>
                <w:szCs w:val="21"/>
              </w:rPr>
            </w:pPr>
          </w:p>
        </w:tc>
        <w:tc>
          <w:tcPr>
            <w:tcW w:w="1268" w:type="dxa"/>
            <w:vAlign w:val="center"/>
          </w:tcPr>
          <w:p>
            <w:pPr>
              <w:adjustRightInd w:val="0"/>
              <w:snapToGrid w:val="0"/>
              <w:spacing w:line="288" w:lineRule="auto"/>
              <w:jc w:val="center"/>
              <w:rPr>
                <w:sz w:val="21"/>
                <w:szCs w:val="21"/>
              </w:rPr>
            </w:pPr>
          </w:p>
        </w:tc>
        <w:tc>
          <w:tcPr>
            <w:tcW w:w="1282" w:type="dxa"/>
            <w:vAlign w:val="center"/>
          </w:tcPr>
          <w:p>
            <w:pPr>
              <w:adjustRightInd w:val="0"/>
              <w:snapToGrid w:val="0"/>
              <w:spacing w:line="288" w:lineRule="auto"/>
              <w:jc w:val="center"/>
              <w:rPr>
                <w:sz w:val="21"/>
                <w:szCs w:val="21"/>
              </w:rPr>
            </w:pPr>
          </w:p>
        </w:tc>
        <w:tc>
          <w:tcPr>
            <w:tcW w:w="1432" w:type="dxa"/>
            <w:vAlign w:val="center"/>
          </w:tcPr>
          <w:p>
            <w:pPr>
              <w:adjustRightInd w:val="0"/>
              <w:snapToGrid w:val="0"/>
              <w:spacing w:line="288" w:lineRule="auto"/>
              <w:jc w:val="center"/>
              <w:rPr>
                <w:sz w:val="21"/>
                <w:szCs w:val="21"/>
              </w:rPr>
            </w:pPr>
          </w:p>
        </w:tc>
        <w:tc>
          <w:tcPr>
            <w:tcW w:w="1256" w:type="dxa"/>
            <w:vAlign w:val="center"/>
          </w:tcPr>
          <w:p>
            <w:pPr>
              <w:adjustRightInd w:val="0"/>
              <w:snapToGrid w:val="0"/>
              <w:spacing w:line="288" w:lineRule="auto"/>
              <w:jc w:val="center"/>
              <w:rPr>
                <w:sz w:val="21"/>
                <w:szCs w:val="21"/>
              </w:rPr>
            </w:pPr>
          </w:p>
        </w:tc>
        <w:tc>
          <w:tcPr>
            <w:tcW w:w="899" w:type="dxa"/>
            <w:vAlign w:val="center"/>
          </w:tcPr>
          <w:p>
            <w:pPr>
              <w:adjustRightInd w:val="0"/>
              <w:snapToGrid w:val="0"/>
              <w:spacing w:line="288" w:lineRule="auto"/>
              <w:jc w:val="center"/>
              <w:rPr>
                <w:sz w:val="21"/>
                <w:szCs w:val="21"/>
              </w:rPr>
            </w:pPr>
          </w:p>
        </w:tc>
        <w:tc>
          <w:tcPr>
            <w:tcW w:w="995" w:type="dxa"/>
            <w:vAlign w:val="center"/>
          </w:tcPr>
          <w:p>
            <w:pPr>
              <w:adjustRightInd w:val="0"/>
              <w:snapToGrid w:val="0"/>
              <w:spacing w:line="288" w:lineRule="auto"/>
              <w:jc w:val="center"/>
              <w:rPr>
                <w:sz w:val="21"/>
                <w:szCs w:val="21"/>
              </w:rPr>
            </w:pPr>
          </w:p>
        </w:tc>
        <w:tc>
          <w:tcPr>
            <w:tcW w:w="1718" w:type="dxa"/>
            <w:vAlign w:val="center"/>
          </w:tcPr>
          <w:p>
            <w:pPr>
              <w:adjustRightInd w:val="0"/>
              <w:snapToGrid w:val="0"/>
              <w:spacing w:line="288"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sz w:val="21"/>
                <w:szCs w:val="21"/>
              </w:rPr>
            </w:pPr>
          </w:p>
        </w:tc>
        <w:tc>
          <w:tcPr>
            <w:tcW w:w="1268" w:type="dxa"/>
            <w:vAlign w:val="center"/>
          </w:tcPr>
          <w:p>
            <w:pPr>
              <w:adjustRightInd w:val="0"/>
              <w:snapToGrid w:val="0"/>
              <w:spacing w:line="288" w:lineRule="auto"/>
              <w:jc w:val="center"/>
              <w:rPr>
                <w:sz w:val="21"/>
                <w:szCs w:val="21"/>
              </w:rPr>
            </w:pPr>
          </w:p>
        </w:tc>
        <w:tc>
          <w:tcPr>
            <w:tcW w:w="1282" w:type="dxa"/>
            <w:vAlign w:val="center"/>
          </w:tcPr>
          <w:p>
            <w:pPr>
              <w:adjustRightInd w:val="0"/>
              <w:snapToGrid w:val="0"/>
              <w:spacing w:line="288" w:lineRule="auto"/>
              <w:jc w:val="center"/>
              <w:rPr>
                <w:sz w:val="21"/>
                <w:szCs w:val="21"/>
              </w:rPr>
            </w:pPr>
          </w:p>
        </w:tc>
        <w:tc>
          <w:tcPr>
            <w:tcW w:w="1432" w:type="dxa"/>
            <w:vAlign w:val="center"/>
          </w:tcPr>
          <w:p>
            <w:pPr>
              <w:adjustRightInd w:val="0"/>
              <w:snapToGrid w:val="0"/>
              <w:spacing w:line="288" w:lineRule="auto"/>
              <w:jc w:val="center"/>
              <w:rPr>
                <w:sz w:val="21"/>
                <w:szCs w:val="21"/>
              </w:rPr>
            </w:pPr>
          </w:p>
        </w:tc>
        <w:tc>
          <w:tcPr>
            <w:tcW w:w="1256" w:type="dxa"/>
            <w:vAlign w:val="center"/>
          </w:tcPr>
          <w:p>
            <w:pPr>
              <w:adjustRightInd w:val="0"/>
              <w:snapToGrid w:val="0"/>
              <w:spacing w:line="288" w:lineRule="auto"/>
              <w:jc w:val="center"/>
              <w:rPr>
                <w:sz w:val="21"/>
                <w:szCs w:val="21"/>
              </w:rPr>
            </w:pPr>
          </w:p>
        </w:tc>
        <w:tc>
          <w:tcPr>
            <w:tcW w:w="899" w:type="dxa"/>
            <w:vAlign w:val="center"/>
          </w:tcPr>
          <w:p>
            <w:pPr>
              <w:adjustRightInd w:val="0"/>
              <w:snapToGrid w:val="0"/>
              <w:spacing w:line="288" w:lineRule="auto"/>
              <w:jc w:val="center"/>
              <w:rPr>
                <w:sz w:val="21"/>
                <w:szCs w:val="21"/>
              </w:rPr>
            </w:pPr>
          </w:p>
        </w:tc>
        <w:tc>
          <w:tcPr>
            <w:tcW w:w="995" w:type="dxa"/>
            <w:vAlign w:val="center"/>
          </w:tcPr>
          <w:p>
            <w:pPr>
              <w:adjustRightInd w:val="0"/>
              <w:snapToGrid w:val="0"/>
              <w:spacing w:line="288" w:lineRule="auto"/>
              <w:jc w:val="center"/>
              <w:rPr>
                <w:sz w:val="21"/>
                <w:szCs w:val="21"/>
              </w:rPr>
            </w:pPr>
          </w:p>
        </w:tc>
        <w:tc>
          <w:tcPr>
            <w:tcW w:w="1718" w:type="dxa"/>
            <w:vAlign w:val="center"/>
          </w:tcPr>
          <w:p>
            <w:pPr>
              <w:adjustRightInd w:val="0"/>
              <w:snapToGrid w:val="0"/>
              <w:spacing w:line="288"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sz w:val="21"/>
                <w:szCs w:val="21"/>
              </w:rPr>
            </w:pPr>
          </w:p>
        </w:tc>
        <w:tc>
          <w:tcPr>
            <w:tcW w:w="1268" w:type="dxa"/>
            <w:vAlign w:val="center"/>
          </w:tcPr>
          <w:p>
            <w:pPr>
              <w:adjustRightInd w:val="0"/>
              <w:snapToGrid w:val="0"/>
              <w:spacing w:line="288" w:lineRule="auto"/>
              <w:jc w:val="center"/>
              <w:rPr>
                <w:sz w:val="21"/>
                <w:szCs w:val="21"/>
              </w:rPr>
            </w:pPr>
          </w:p>
        </w:tc>
        <w:tc>
          <w:tcPr>
            <w:tcW w:w="1282" w:type="dxa"/>
            <w:vAlign w:val="center"/>
          </w:tcPr>
          <w:p>
            <w:pPr>
              <w:adjustRightInd w:val="0"/>
              <w:snapToGrid w:val="0"/>
              <w:spacing w:line="288" w:lineRule="auto"/>
              <w:jc w:val="center"/>
              <w:rPr>
                <w:sz w:val="21"/>
                <w:szCs w:val="21"/>
              </w:rPr>
            </w:pPr>
          </w:p>
        </w:tc>
        <w:tc>
          <w:tcPr>
            <w:tcW w:w="1432" w:type="dxa"/>
            <w:vAlign w:val="center"/>
          </w:tcPr>
          <w:p>
            <w:pPr>
              <w:adjustRightInd w:val="0"/>
              <w:snapToGrid w:val="0"/>
              <w:spacing w:line="288" w:lineRule="auto"/>
              <w:jc w:val="center"/>
              <w:rPr>
                <w:sz w:val="21"/>
                <w:szCs w:val="21"/>
              </w:rPr>
            </w:pPr>
          </w:p>
        </w:tc>
        <w:tc>
          <w:tcPr>
            <w:tcW w:w="1256" w:type="dxa"/>
            <w:vAlign w:val="center"/>
          </w:tcPr>
          <w:p>
            <w:pPr>
              <w:adjustRightInd w:val="0"/>
              <w:snapToGrid w:val="0"/>
              <w:spacing w:line="288" w:lineRule="auto"/>
              <w:jc w:val="center"/>
              <w:rPr>
                <w:sz w:val="21"/>
                <w:szCs w:val="21"/>
              </w:rPr>
            </w:pPr>
          </w:p>
        </w:tc>
        <w:tc>
          <w:tcPr>
            <w:tcW w:w="899" w:type="dxa"/>
            <w:vAlign w:val="center"/>
          </w:tcPr>
          <w:p>
            <w:pPr>
              <w:adjustRightInd w:val="0"/>
              <w:snapToGrid w:val="0"/>
              <w:spacing w:line="288" w:lineRule="auto"/>
              <w:jc w:val="center"/>
              <w:rPr>
                <w:sz w:val="21"/>
                <w:szCs w:val="21"/>
              </w:rPr>
            </w:pPr>
          </w:p>
        </w:tc>
        <w:tc>
          <w:tcPr>
            <w:tcW w:w="995" w:type="dxa"/>
            <w:vAlign w:val="center"/>
          </w:tcPr>
          <w:p>
            <w:pPr>
              <w:adjustRightInd w:val="0"/>
              <w:snapToGrid w:val="0"/>
              <w:spacing w:line="288" w:lineRule="auto"/>
              <w:jc w:val="center"/>
              <w:rPr>
                <w:sz w:val="21"/>
                <w:szCs w:val="21"/>
              </w:rPr>
            </w:pPr>
          </w:p>
        </w:tc>
        <w:tc>
          <w:tcPr>
            <w:tcW w:w="1718" w:type="dxa"/>
            <w:vAlign w:val="center"/>
          </w:tcPr>
          <w:p>
            <w:pPr>
              <w:adjustRightInd w:val="0"/>
              <w:snapToGrid w:val="0"/>
              <w:spacing w:line="288" w:lineRule="auto"/>
              <w:jc w:val="center"/>
              <w:rPr>
                <w:sz w:val="21"/>
                <w:szCs w:val="21"/>
              </w:rPr>
            </w:pPr>
          </w:p>
        </w:tc>
      </w:tr>
    </w:tbl>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说明：</w:t>
      </w:r>
    </w:p>
    <w:p>
      <w:pPr>
        <w:adjustRightInd w:val="0"/>
        <w:snapToGrid w:val="0"/>
        <w:spacing w:line="288" w:lineRule="auto"/>
        <w:rPr>
          <w:b/>
          <w:bCs/>
          <w:sz w:val="21"/>
          <w:szCs w:val="21"/>
        </w:rPr>
      </w:pPr>
      <w:r>
        <w:rPr>
          <w:rFonts w:hint="eastAsia"/>
          <w:b/>
          <w:bCs/>
          <w:sz w:val="21"/>
          <w:szCs w:val="21"/>
        </w:rPr>
        <w:t>1.供应商须提供上述业绩合同扫描件；</w:t>
      </w:r>
    </w:p>
    <w:p>
      <w:pPr>
        <w:adjustRightInd w:val="0"/>
        <w:snapToGrid w:val="0"/>
        <w:spacing w:line="288" w:lineRule="auto"/>
        <w:rPr>
          <w:b/>
          <w:bCs/>
          <w:sz w:val="21"/>
          <w:szCs w:val="21"/>
        </w:rPr>
      </w:pPr>
      <w:r>
        <w:rPr>
          <w:rFonts w:hint="eastAsia"/>
          <w:b/>
          <w:bCs/>
          <w:sz w:val="21"/>
          <w:szCs w:val="21"/>
        </w:rPr>
        <w:t>2.所有合同扫描件应清晰，应能体现合同签订时间、双方签名盖章等内容；</w:t>
      </w:r>
    </w:p>
    <w:p>
      <w:pPr>
        <w:adjustRightInd w:val="0"/>
        <w:snapToGrid w:val="0"/>
        <w:spacing w:line="288" w:lineRule="auto"/>
        <w:rPr>
          <w:b/>
          <w:bCs/>
          <w:sz w:val="21"/>
          <w:szCs w:val="21"/>
        </w:rPr>
      </w:pPr>
      <w:r>
        <w:rPr>
          <w:rFonts w:hint="eastAsia"/>
          <w:b/>
          <w:bCs/>
          <w:sz w:val="21"/>
          <w:szCs w:val="21"/>
        </w:rPr>
        <w:t>3.供应商应在不涉及商业秘密的前提下尽可能提供详细的合同扫描件内容。</w:t>
      </w: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2"/>
        <w:rPr>
          <w:b/>
          <w:bCs/>
          <w:sz w:val="21"/>
          <w:szCs w:val="21"/>
        </w:rPr>
      </w:pPr>
      <w:r>
        <w:rPr>
          <w:rFonts w:hint="eastAsia"/>
          <w:b/>
          <w:bCs/>
          <w:sz w:val="21"/>
          <w:szCs w:val="21"/>
        </w:rPr>
        <w:t>（</w:t>
      </w:r>
      <w:r>
        <w:rPr>
          <w:b/>
          <w:bCs/>
          <w:sz w:val="21"/>
          <w:szCs w:val="21"/>
        </w:rPr>
        <w:t>4</w:t>
      </w:r>
      <w:r>
        <w:rPr>
          <w:rFonts w:hint="eastAsia"/>
          <w:b/>
          <w:bCs/>
          <w:sz w:val="21"/>
          <w:szCs w:val="21"/>
        </w:rPr>
        <w:t>）采购需求偏离表</w:t>
      </w:r>
    </w:p>
    <w:p>
      <w:pPr>
        <w:adjustRightInd w:val="0"/>
        <w:snapToGrid w:val="0"/>
        <w:spacing w:line="288" w:lineRule="auto"/>
        <w:rPr>
          <w:sz w:val="21"/>
          <w:szCs w:val="21"/>
        </w:rPr>
      </w:pPr>
      <w:r>
        <w:rPr>
          <w:rFonts w:hint="eastAsia"/>
          <w:sz w:val="21"/>
          <w:szCs w:val="21"/>
        </w:rPr>
        <w:t>采 购 人：杭州电子科技大学</w:t>
      </w:r>
    </w:p>
    <w:p>
      <w:pPr>
        <w:adjustRightInd w:val="0"/>
        <w:snapToGrid w:val="0"/>
        <w:spacing w:line="288" w:lineRule="auto"/>
        <w:rPr>
          <w:sz w:val="21"/>
          <w:szCs w:val="21"/>
        </w:rPr>
      </w:pPr>
      <w:r>
        <w:rPr>
          <w:rFonts w:hint="eastAsia"/>
          <w:sz w:val="21"/>
          <w:szCs w:val="21"/>
        </w:rPr>
        <w:t>项目名称：实验耗材</w:t>
      </w:r>
    </w:p>
    <w:p>
      <w:pPr>
        <w:adjustRightInd w:val="0"/>
        <w:snapToGrid w:val="0"/>
        <w:spacing w:line="288" w:lineRule="auto"/>
        <w:rPr>
          <w:sz w:val="21"/>
          <w:szCs w:val="21"/>
        </w:rPr>
      </w:pPr>
      <w:r>
        <w:rPr>
          <w:rFonts w:hint="eastAsia"/>
          <w:sz w:val="21"/>
          <w:szCs w:val="21"/>
        </w:rPr>
        <w:t>项目编号：QSZB-Z(H)-B23341(CS)</w:t>
      </w:r>
    </w:p>
    <w:tbl>
      <w:tblPr>
        <w:tblStyle w:val="1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286"/>
        <w:gridCol w:w="2911"/>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b/>
                <w:bCs/>
                <w:sz w:val="21"/>
                <w:szCs w:val="21"/>
              </w:rPr>
            </w:pPr>
            <w:r>
              <w:rPr>
                <w:rFonts w:hint="eastAsia"/>
                <w:b/>
                <w:bCs/>
                <w:sz w:val="21"/>
                <w:szCs w:val="21"/>
              </w:rPr>
              <w:t>序号</w:t>
            </w:r>
          </w:p>
        </w:tc>
        <w:tc>
          <w:tcPr>
            <w:tcW w:w="3286" w:type="dxa"/>
            <w:vAlign w:val="center"/>
          </w:tcPr>
          <w:p>
            <w:pPr>
              <w:adjustRightInd w:val="0"/>
              <w:snapToGrid w:val="0"/>
              <w:spacing w:line="288" w:lineRule="auto"/>
              <w:jc w:val="center"/>
              <w:rPr>
                <w:b/>
                <w:bCs/>
                <w:sz w:val="21"/>
                <w:szCs w:val="21"/>
              </w:rPr>
            </w:pPr>
            <w:r>
              <w:rPr>
                <w:rFonts w:hint="eastAsia"/>
                <w:b/>
                <w:bCs/>
                <w:sz w:val="21"/>
                <w:szCs w:val="21"/>
              </w:rPr>
              <w:t>磋商文件要求</w:t>
            </w:r>
          </w:p>
        </w:tc>
        <w:tc>
          <w:tcPr>
            <w:tcW w:w="2911" w:type="dxa"/>
            <w:vAlign w:val="center"/>
          </w:tcPr>
          <w:p>
            <w:pPr>
              <w:adjustRightInd w:val="0"/>
              <w:snapToGrid w:val="0"/>
              <w:spacing w:line="288" w:lineRule="auto"/>
              <w:jc w:val="center"/>
              <w:rPr>
                <w:b/>
                <w:bCs/>
                <w:sz w:val="21"/>
                <w:szCs w:val="21"/>
              </w:rPr>
            </w:pPr>
            <w:r>
              <w:rPr>
                <w:rFonts w:hint="eastAsia"/>
                <w:b/>
                <w:bCs/>
                <w:sz w:val="21"/>
                <w:szCs w:val="21"/>
              </w:rPr>
              <w:t>响应规格</w:t>
            </w:r>
          </w:p>
        </w:tc>
        <w:tc>
          <w:tcPr>
            <w:tcW w:w="2407" w:type="dxa"/>
            <w:vAlign w:val="center"/>
          </w:tcPr>
          <w:p>
            <w:pPr>
              <w:adjustRightInd w:val="0"/>
              <w:snapToGrid w:val="0"/>
              <w:spacing w:line="288" w:lineRule="auto"/>
              <w:jc w:val="center"/>
              <w:rPr>
                <w:b/>
                <w:bCs/>
                <w:sz w:val="21"/>
                <w:szCs w:val="21"/>
              </w:rPr>
            </w:pPr>
            <w:r>
              <w:rPr>
                <w:rFonts w:hint="eastAsia"/>
                <w:b/>
                <w:bCs/>
                <w:sz w:val="21"/>
                <w:szCs w:val="21"/>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b/>
                <w:bCs/>
                <w:sz w:val="21"/>
                <w:szCs w:val="21"/>
              </w:rPr>
            </w:pPr>
            <w:r>
              <w:rPr>
                <w:rFonts w:hint="eastAsia"/>
                <w:b/>
                <w:bCs/>
                <w:sz w:val="21"/>
                <w:szCs w:val="21"/>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sz w:val="21"/>
                <w:szCs w:val="21"/>
              </w:rPr>
            </w:pPr>
            <w:r>
              <w:rPr>
                <w:rFonts w:hint="eastAsia"/>
                <w:sz w:val="21"/>
                <w:szCs w:val="21"/>
              </w:rPr>
              <w:t>1</w:t>
            </w:r>
          </w:p>
        </w:tc>
        <w:tc>
          <w:tcPr>
            <w:tcW w:w="3286" w:type="dxa"/>
            <w:vAlign w:val="center"/>
          </w:tcPr>
          <w:p>
            <w:pPr>
              <w:adjustRightInd w:val="0"/>
              <w:snapToGrid w:val="0"/>
              <w:spacing w:line="288" w:lineRule="auto"/>
              <w:jc w:val="center"/>
              <w:rPr>
                <w:sz w:val="21"/>
                <w:szCs w:val="21"/>
              </w:rPr>
            </w:pPr>
          </w:p>
        </w:tc>
        <w:tc>
          <w:tcPr>
            <w:tcW w:w="2911" w:type="dxa"/>
            <w:vAlign w:val="center"/>
          </w:tcPr>
          <w:p>
            <w:pPr>
              <w:adjustRightInd w:val="0"/>
              <w:snapToGrid w:val="0"/>
              <w:spacing w:line="288" w:lineRule="auto"/>
              <w:jc w:val="center"/>
              <w:rPr>
                <w:sz w:val="21"/>
                <w:szCs w:val="21"/>
              </w:rPr>
            </w:pPr>
          </w:p>
        </w:tc>
        <w:tc>
          <w:tcPr>
            <w:tcW w:w="2407" w:type="dxa"/>
            <w:vAlign w:val="center"/>
          </w:tcPr>
          <w:p>
            <w:pPr>
              <w:adjustRightInd w:val="0"/>
              <w:snapToGrid w:val="0"/>
              <w:spacing w:line="288"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sz w:val="21"/>
                <w:szCs w:val="21"/>
              </w:rPr>
            </w:pPr>
            <w:r>
              <w:rPr>
                <w:rFonts w:hint="eastAsia"/>
                <w:sz w:val="21"/>
                <w:szCs w:val="21"/>
              </w:rPr>
              <w:t>2</w:t>
            </w:r>
          </w:p>
        </w:tc>
        <w:tc>
          <w:tcPr>
            <w:tcW w:w="3286" w:type="dxa"/>
            <w:vAlign w:val="center"/>
          </w:tcPr>
          <w:p>
            <w:pPr>
              <w:adjustRightInd w:val="0"/>
              <w:snapToGrid w:val="0"/>
              <w:spacing w:line="288" w:lineRule="auto"/>
              <w:jc w:val="center"/>
              <w:rPr>
                <w:sz w:val="21"/>
                <w:szCs w:val="21"/>
              </w:rPr>
            </w:pPr>
          </w:p>
        </w:tc>
        <w:tc>
          <w:tcPr>
            <w:tcW w:w="2911" w:type="dxa"/>
            <w:vAlign w:val="center"/>
          </w:tcPr>
          <w:p>
            <w:pPr>
              <w:adjustRightInd w:val="0"/>
              <w:snapToGrid w:val="0"/>
              <w:spacing w:line="288" w:lineRule="auto"/>
              <w:jc w:val="center"/>
              <w:rPr>
                <w:sz w:val="21"/>
                <w:szCs w:val="21"/>
              </w:rPr>
            </w:pPr>
          </w:p>
        </w:tc>
        <w:tc>
          <w:tcPr>
            <w:tcW w:w="2407" w:type="dxa"/>
            <w:vAlign w:val="center"/>
          </w:tcPr>
          <w:p>
            <w:pPr>
              <w:adjustRightInd w:val="0"/>
              <w:snapToGrid w:val="0"/>
              <w:spacing w:line="288"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sz w:val="21"/>
                <w:szCs w:val="21"/>
              </w:rPr>
            </w:pPr>
            <w:r>
              <w:rPr>
                <w:rFonts w:hint="eastAsia"/>
                <w:sz w:val="21"/>
                <w:szCs w:val="21"/>
              </w:rPr>
              <w:t>……</w:t>
            </w:r>
          </w:p>
        </w:tc>
        <w:tc>
          <w:tcPr>
            <w:tcW w:w="3286" w:type="dxa"/>
            <w:vAlign w:val="center"/>
          </w:tcPr>
          <w:p>
            <w:pPr>
              <w:adjustRightInd w:val="0"/>
              <w:snapToGrid w:val="0"/>
              <w:spacing w:line="288" w:lineRule="auto"/>
              <w:jc w:val="center"/>
              <w:rPr>
                <w:sz w:val="21"/>
                <w:szCs w:val="21"/>
              </w:rPr>
            </w:pPr>
          </w:p>
        </w:tc>
        <w:tc>
          <w:tcPr>
            <w:tcW w:w="2911" w:type="dxa"/>
            <w:vAlign w:val="center"/>
          </w:tcPr>
          <w:p>
            <w:pPr>
              <w:adjustRightInd w:val="0"/>
              <w:snapToGrid w:val="0"/>
              <w:spacing w:line="288" w:lineRule="auto"/>
              <w:jc w:val="center"/>
              <w:rPr>
                <w:sz w:val="21"/>
                <w:szCs w:val="21"/>
              </w:rPr>
            </w:pPr>
          </w:p>
        </w:tc>
        <w:tc>
          <w:tcPr>
            <w:tcW w:w="2407" w:type="dxa"/>
            <w:vAlign w:val="center"/>
          </w:tcPr>
          <w:p>
            <w:pPr>
              <w:adjustRightInd w:val="0"/>
              <w:snapToGrid w:val="0"/>
              <w:spacing w:line="288"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sz w:val="21"/>
                <w:szCs w:val="21"/>
              </w:rPr>
            </w:pPr>
            <w:r>
              <w:rPr>
                <w:rFonts w:hint="eastAsia"/>
                <w:b/>
                <w:bCs/>
                <w:sz w:val="21"/>
                <w:szCs w:val="21"/>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sz w:val="21"/>
                <w:szCs w:val="21"/>
              </w:rPr>
            </w:pPr>
            <w:r>
              <w:rPr>
                <w:rFonts w:hint="eastAsia"/>
                <w:sz w:val="21"/>
                <w:szCs w:val="21"/>
              </w:rPr>
              <w:t>1</w:t>
            </w:r>
          </w:p>
        </w:tc>
        <w:tc>
          <w:tcPr>
            <w:tcW w:w="3286" w:type="dxa"/>
            <w:vAlign w:val="center"/>
          </w:tcPr>
          <w:p>
            <w:pPr>
              <w:adjustRightInd w:val="0"/>
              <w:snapToGrid w:val="0"/>
              <w:spacing w:line="288" w:lineRule="auto"/>
              <w:jc w:val="center"/>
              <w:rPr>
                <w:sz w:val="21"/>
                <w:szCs w:val="21"/>
              </w:rPr>
            </w:pPr>
          </w:p>
        </w:tc>
        <w:tc>
          <w:tcPr>
            <w:tcW w:w="2911" w:type="dxa"/>
            <w:vAlign w:val="center"/>
          </w:tcPr>
          <w:p>
            <w:pPr>
              <w:adjustRightInd w:val="0"/>
              <w:snapToGrid w:val="0"/>
              <w:spacing w:line="288" w:lineRule="auto"/>
              <w:jc w:val="center"/>
              <w:rPr>
                <w:sz w:val="21"/>
                <w:szCs w:val="21"/>
              </w:rPr>
            </w:pPr>
          </w:p>
        </w:tc>
        <w:tc>
          <w:tcPr>
            <w:tcW w:w="2407" w:type="dxa"/>
            <w:vAlign w:val="center"/>
          </w:tcPr>
          <w:p>
            <w:pPr>
              <w:adjustRightInd w:val="0"/>
              <w:snapToGrid w:val="0"/>
              <w:spacing w:line="288"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sz w:val="21"/>
                <w:szCs w:val="21"/>
              </w:rPr>
            </w:pPr>
            <w:r>
              <w:rPr>
                <w:rFonts w:hint="eastAsia"/>
                <w:sz w:val="21"/>
                <w:szCs w:val="21"/>
              </w:rPr>
              <w:t>2</w:t>
            </w:r>
          </w:p>
        </w:tc>
        <w:tc>
          <w:tcPr>
            <w:tcW w:w="3286" w:type="dxa"/>
            <w:vAlign w:val="center"/>
          </w:tcPr>
          <w:p>
            <w:pPr>
              <w:adjustRightInd w:val="0"/>
              <w:snapToGrid w:val="0"/>
              <w:spacing w:line="288" w:lineRule="auto"/>
              <w:jc w:val="center"/>
              <w:rPr>
                <w:sz w:val="21"/>
                <w:szCs w:val="21"/>
              </w:rPr>
            </w:pPr>
          </w:p>
        </w:tc>
        <w:tc>
          <w:tcPr>
            <w:tcW w:w="2911" w:type="dxa"/>
            <w:vAlign w:val="center"/>
          </w:tcPr>
          <w:p>
            <w:pPr>
              <w:adjustRightInd w:val="0"/>
              <w:snapToGrid w:val="0"/>
              <w:spacing w:line="288" w:lineRule="auto"/>
              <w:jc w:val="center"/>
              <w:rPr>
                <w:sz w:val="21"/>
                <w:szCs w:val="21"/>
              </w:rPr>
            </w:pPr>
          </w:p>
        </w:tc>
        <w:tc>
          <w:tcPr>
            <w:tcW w:w="2407" w:type="dxa"/>
            <w:vAlign w:val="center"/>
          </w:tcPr>
          <w:p>
            <w:pPr>
              <w:adjustRightInd w:val="0"/>
              <w:snapToGrid w:val="0"/>
              <w:spacing w:line="288"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sz w:val="21"/>
                <w:szCs w:val="21"/>
              </w:rPr>
            </w:pPr>
            <w:r>
              <w:rPr>
                <w:rFonts w:hint="eastAsia"/>
                <w:sz w:val="21"/>
                <w:szCs w:val="21"/>
              </w:rPr>
              <w:t>……</w:t>
            </w:r>
          </w:p>
        </w:tc>
        <w:tc>
          <w:tcPr>
            <w:tcW w:w="3286" w:type="dxa"/>
            <w:vAlign w:val="center"/>
          </w:tcPr>
          <w:p>
            <w:pPr>
              <w:adjustRightInd w:val="0"/>
              <w:snapToGrid w:val="0"/>
              <w:spacing w:line="288" w:lineRule="auto"/>
              <w:jc w:val="center"/>
              <w:rPr>
                <w:sz w:val="21"/>
                <w:szCs w:val="21"/>
              </w:rPr>
            </w:pPr>
          </w:p>
        </w:tc>
        <w:tc>
          <w:tcPr>
            <w:tcW w:w="2911" w:type="dxa"/>
            <w:vAlign w:val="center"/>
          </w:tcPr>
          <w:p>
            <w:pPr>
              <w:adjustRightInd w:val="0"/>
              <w:snapToGrid w:val="0"/>
              <w:spacing w:line="288" w:lineRule="auto"/>
              <w:jc w:val="center"/>
              <w:rPr>
                <w:sz w:val="21"/>
                <w:szCs w:val="21"/>
              </w:rPr>
            </w:pPr>
          </w:p>
        </w:tc>
        <w:tc>
          <w:tcPr>
            <w:tcW w:w="2407" w:type="dxa"/>
            <w:vAlign w:val="center"/>
          </w:tcPr>
          <w:p>
            <w:pPr>
              <w:adjustRightInd w:val="0"/>
              <w:snapToGrid w:val="0"/>
              <w:spacing w:line="288"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sz w:val="21"/>
                <w:szCs w:val="21"/>
              </w:rPr>
            </w:pPr>
            <w:r>
              <w:rPr>
                <w:rFonts w:hint="eastAsia"/>
                <w:b/>
                <w:bCs/>
                <w:sz w:val="21"/>
                <w:szCs w:val="21"/>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sz w:val="21"/>
                <w:szCs w:val="21"/>
              </w:rPr>
            </w:pPr>
            <w:r>
              <w:rPr>
                <w:rFonts w:hint="eastAsia"/>
                <w:sz w:val="21"/>
                <w:szCs w:val="21"/>
              </w:rPr>
              <w:t>1</w:t>
            </w:r>
          </w:p>
        </w:tc>
        <w:tc>
          <w:tcPr>
            <w:tcW w:w="3286" w:type="dxa"/>
            <w:vAlign w:val="center"/>
          </w:tcPr>
          <w:p>
            <w:pPr>
              <w:adjustRightInd w:val="0"/>
              <w:snapToGrid w:val="0"/>
              <w:spacing w:line="288" w:lineRule="auto"/>
              <w:jc w:val="center"/>
              <w:rPr>
                <w:sz w:val="21"/>
                <w:szCs w:val="21"/>
              </w:rPr>
            </w:pPr>
          </w:p>
        </w:tc>
        <w:tc>
          <w:tcPr>
            <w:tcW w:w="2911" w:type="dxa"/>
            <w:vAlign w:val="center"/>
          </w:tcPr>
          <w:p>
            <w:pPr>
              <w:adjustRightInd w:val="0"/>
              <w:snapToGrid w:val="0"/>
              <w:spacing w:line="288" w:lineRule="auto"/>
              <w:jc w:val="center"/>
              <w:rPr>
                <w:sz w:val="21"/>
                <w:szCs w:val="21"/>
              </w:rPr>
            </w:pPr>
          </w:p>
        </w:tc>
        <w:tc>
          <w:tcPr>
            <w:tcW w:w="2407" w:type="dxa"/>
            <w:vAlign w:val="center"/>
          </w:tcPr>
          <w:p>
            <w:pPr>
              <w:adjustRightInd w:val="0"/>
              <w:snapToGrid w:val="0"/>
              <w:spacing w:line="288"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sz w:val="21"/>
                <w:szCs w:val="21"/>
              </w:rPr>
            </w:pPr>
            <w:r>
              <w:rPr>
                <w:rFonts w:hint="eastAsia"/>
                <w:sz w:val="21"/>
                <w:szCs w:val="21"/>
              </w:rPr>
              <w:t>2</w:t>
            </w:r>
          </w:p>
        </w:tc>
        <w:tc>
          <w:tcPr>
            <w:tcW w:w="3286" w:type="dxa"/>
            <w:vAlign w:val="center"/>
          </w:tcPr>
          <w:p>
            <w:pPr>
              <w:adjustRightInd w:val="0"/>
              <w:snapToGrid w:val="0"/>
              <w:spacing w:line="288" w:lineRule="auto"/>
              <w:jc w:val="center"/>
              <w:rPr>
                <w:sz w:val="21"/>
                <w:szCs w:val="21"/>
              </w:rPr>
            </w:pPr>
          </w:p>
        </w:tc>
        <w:tc>
          <w:tcPr>
            <w:tcW w:w="2911" w:type="dxa"/>
            <w:vAlign w:val="center"/>
          </w:tcPr>
          <w:p>
            <w:pPr>
              <w:adjustRightInd w:val="0"/>
              <w:snapToGrid w:val="0"/>
              <w:spacing w:line="288" w:lineRule="auto"/>
              <w:jc w:val="center"/>
              <w:rPr>
                <w:sz w:val="21"/>
                <w:szCs w:val="21"/>
              </w:rPr>
            </w:pPr>
          </w:p>
        </w:tc>
        <w:tc>
          <w:tcPr>
            <w:tcW w:w="2407" w:type="dxa"/>
            <w:vAlign w:val="center"/>
          </w:tcPr>
          <w:p>
            <w:pPr>
              <w:adjustRightInd w:val="0"/>
              <w:snapToGrid w:val="0"/>
              <w:spacing w:line="288"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sz w:val="21"/>
                <w:szCs w:val="21"/>
              </w:rPr>
            </w:pPr>
            <w:r>
              <w:rPr>
                <w:rFonts w:hint="eastAsia"/>
                <w:sz w:val="21"/>
                <w:szCs w:val="21"/>
              </w:rPr>
              <w:t>……</w:t>
            </w:r>
          </w:p>
        </w:tc>
        <w:tc>
          <w:tcPr>
            <w:tcW w:w="3286" w:type="dxa"/>
            <w:vAlign w:val="center"/>
          </w:tcPr>
          <w:p>
            <w:pPr>
              <w:adjustRightInd w:val="0"/>
              <w:snapToGrid w:val="0"/>
              <w:spacing w:line="288" w:lineRule="auto"/>
              <w:jc w:val="center"/>
              <w:rPr>
                <w:sz w:val="21"/>
                <w:szCs w:val="21"/>
              </w:rPr>
            </w:pPr>
          </w:p>
        </w:tc>
        <w:tc>
          <w:tcPr>
            <w:tcW w:w="2911" w:type="dxa"/>
            <w:vAlign w:val="center"/>
          </w:tcPr>
          <w:p>
            <w:pPr>
              <w:adjustRightInd w:val="0"/>
              <w:snapToGrid w:val="0"/>
              <w:spacing w:line="288" w:lineRule="auto"/>
              <w:jc w:val="center"/>
              <w:rPr>
                <w:sz w:val="21"/>
                <w:szCs w:val="21"/>
              </w:rPr>
            </w:pPr>
          </w:p>
        </w:tc>
        <w:tc>
          <w:tcPr>
            <w:tcW w:w="2407" w:type="dxa"/>
            <w:vAlign w:val="center"/>
          </w:tcPr>
          <w:p>
            <w:pPr>
              <w:adjustRightInd w:val="0"/>
              <w:snapToGrid w:val="0"/>
              <w:spacing w:line="288" w:lineRule="auto"/>
              <w:jc w:val="center"/>
              <w:rPr>
                <w:sz w:val="21"/>
                <w:szCs w:val="21"/>
              </w:rPr>
            </w:pPr>
          </w:p>
        </w:tc>
      </w:tr>
    </w:tbl>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说明：</w:t>
      </w:r>
    </w:p>
    <w:p>
      <w:pPr>
        <w:adjustRightInd w:val="0"/>
        <w:snapToGrid w:val="0"/>
        <w:spacing w:line="288" w:lineRule="auto"/>
        <w:rPr>
          <w:b/>
          <w:bCs/>
          <w:sz w:val="21"/>
          <w:szCs w:val="21"/>
        </w:rPr>
      </w:pPr>
      <w:r>
        <w:rPr>
          <w:rFonts w:hint="eastAsia"/>
          <w:b/>
          <w:bCs/>
          <w:sz w:val="21"/>
          <w:szCs w:val="21"/>
        </w:rPr>
        <w:t>1.逐项按照磋商文件要求填写响应规格；</w:t>
      </w:r>
    </w:p>
    <w:p>
      <w:pPr>
        <w:adjustRightInd w:val="0"/>
        <w:snapToGrid w:val="0"/>
        <w:spacing w:line="288" w:lineRule="auto"/>
        <w:rPr>
          <w:b/>
          <w:bCs/>
          <w:sz w:val="21"/>
          <w:szCs w:val="21"/>
        </w:rPr>
      </w:pPr>
      <w:r>
        <w:rPr>
          <w:rFonts w:hint="eastAsia"/>
          <w:b/>
          <w:bCs/>
          <w:sz w:val="21"/>
          <w:szCs w:val="21"/>
        </w:rPr>
        <w:t>2.偏离说明是指对磋商文件要求存在不同之处的解释说明。偏离系指：正偏离（高于采购需求）、负偏离（低于采购需求）、无偏离（满足采购需求）；</w:t>
      </w:r>
    </w:p>
    <w:p>
      <w:pPr>
        <w:adjustRightInd w:val="0"/>
        <w:snapToGrid w:val="0"/>
        <w:spacing w:line="288" w:lineRule="auto"/>
        <w:rPr>
          <w:b/>
          <w:bCs/>
          <w:sz w:val="21"/>
          <w:szCs w:val="21"/>
        </w:rPr>
      </w:pPr>
      <w:r>
        <w:rPr>
          <w:rFonts w:hint="eastAsia"/>
          <w:b/>
          <w:bCs/>
          <w:sz w:val="21"/>
          <w:szCs w:val="21"/>
        </w:rPr>
        <w:t>3.如不填写或未如实填写，自行承担磋商响应风险。</w:t>
      </w: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2"/>
        <w:rPr>
          <w:b/>
          <w:bCs/>
          <w:sz w:val="21"/>
          <w:szCs w:val="21"/>
        </w:rPr>
      </w:pPr>
      <w:r>
        <w:rPr>
          <w:rFonts w:hint="eastAsia"/>
          <w:b/>
          <w:bCs/>
          <w:sz w:val="21"/>
          <w:szCs w:val="21"/>
        </w:rPr>
        <w:t>（</w:t>
      </w:r>
      <w:r>
        <w:rPr>
          <w:b/>
          <w:bCs/>
          <w:sz w:val="21"/>
          <w:szCs w:val="21"/>
        </w:rPr>
        <w:t>5</w:t>
      </w:r>
      <w:r>
        <w:rPr>
          <w:rFonts w:hint="eastAsia"/>
          <w:b/>
          <w:bCs/>
          <w:sz w:val="21"/>
          <w:szCs w:val="21"/>
        </w:rPr>
        <w:t>）货物配置清单</w:t>
      </w:r>
      <w:r>
        <w:rPr>
          <w:rFonts w:hint="eastAsia"/>
          <w:sz w:val="21"/>
          <w:szCs w:val="21"/>
        </w:rPr>
        <w:t>（不含报价）</w:t>
      </w:r>
    </w:p>
    <w:p>
      <w:pPr>
        <w:adjustRightInd w:val="0"/>
        <w:snapToGrid w:val="0"/>
        <w:spacing w:line="288" w:lineRule="auto"/>
        <w:rPr>
          <w:sz w:val="21"/>
          <w:szCs w:val="21"/>
        </w:rPr>
      </w:pPr>
    </w:p>
    <w:tbl>
      <w:tblPr>
        <w:tblStyle w:val="12"/>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218"/>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r>
              <w:rPr>
                <w:rFonts w:hint="eastAsia"/>
                <w:b/>
                <w:bCs/>
                <w:sz w:val="21"/>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r>
              <w:rPr>
                <w:rFonts w:hint="eastAsia"/>
                <w:b/>
                <w:bCs/>
                <w:sz w:val="21"/>
                <w:szCs w:val="21"/>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品牌</w:t>
            </w: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规格型号</w:t>
            </w:r>
          </w:p>
          <w:p>
            <w:pPr>
              <w:adjustRightInd w:val="0"/>
              <w:snapToGrid w:val="0"/>
              <w:spacing w:line="288" w:lineRule="auto"/>
              <w:jc w:val="center"/>
              <w:rPr>
                <w:b/>
                <w:bCs/>
                <w:sz w:val="21"/>
                <w:szCs w:val="21"/>
              </w:rPr>
            </w:pPr>
            <w:r>
              <w:rPr>
                <w:rFonts w:hint="eastAsia"/>
                <w:b/>
                <w:bCs/>
                <w:sz w:val="21"/>
                <w:szCs w:val="21"/>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bl>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b/>
          <w:spacing w:val="-6"/>
          <w:sz w:val="21"/>
          <w:szCs w:val="21"/>
        </w:rPr>
      </w:pPr>
      <w:r>
        <w:rPr>
          <w:rFonts w:hint="eastAsia"/>
          <w:b/>
          <w:spacing w:val="-6"/>
          <w:sz w:val="21"/>
          <w:szCs w:val="21"/>
        </w:rPr>
        <w:t>附：产品技术支持材料</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rPr>
          <w:b/>
          <w:spacing w:val="-6"/>
          <w:sz w:val="21"/>
          <w:szCs w:val="21"/>
        </w:rPr>
      </w:pPr>
      <w:bookmarkStart w:id="46" w:name="_Hlk71885757"/>
      <w:r>
        <w:rPr>
          <w:rFonts w:hint="eastAsia"/>
          <w:b/>
          <w:spacing w:val="-6"/>
          <w:sz w:val="21"/>
          <w:szCs w:val="21"/>
        </w:rPr>
        <w:t>（6）技术方案：</w:t>
      </w:r>
    </w:p>
    <w:p>
      <w:pPr>
        <w:adjustRightInd w:val="0"/>
        <w:snapToGrid w:val="0"/>
        <w:spacing w:line="288" w:lineRule="auto"/>
        <w:rPr>
          <w:b/>
          <w:spacing w:val="-6"/>
          <w:sz w:val="21"/>
          <w:szCs w:val="21"/>
        </w:rPr>
      </w:pPr>
      <w:r>
        <w:rPr>
          <w:rFonts w:hint="eastAsia"/>
          <w:b/>
          <w:spacing w:val="-6"/>
          <w:sz w:val="21"/>
          <w:szCs w:val="21"/>
        </w:rPr>
        <w:t>项目实施方案</w:t>
      </w:r>
    </w:p>
    <w:p>
      <w:pPr>
        <w:adjustRightInd w:val="0"/>
        <w:snapToGrid w:val="0"/>
        <w:spacing w:line="288" w:lineRule="auto"/>
        <w:rPr>
          <w:b/>
          <w:spacing w:val="-6"/>
          <w:sz w:val="21"/>
          <w:szCs w:val="21"/>
        </w:rPr>
      </w:pPr>
      <w:r>
        <w:rPr>
          <w:rFonts w:hint="eastAsia"/>
          <w:b/>
          <w:spacing w:val="-6"/>
          <w:sz w:val="21"/>
          <w:szCs w:val="21"/>
        </w:rPr>
        <w:t>安装调试验收</w:t>
      </w:r>
    </w:p>
    <w:p>
      <w:pPr>
        <w:adjustRightInd w:val="0"/>
        <w:snapToGrid w:val="0"/>
        <w:spacing w:line="288" w:lineRule="auto"/>
        <w:rPr>
          <w:b/>
          <w:spacing w:val="-6"/>
          <w:sz w:val="21"/>
          <w:szCs w:val="21"/>
        </w:rPr>
      </w:pPr>
      <w:r>
        <w:rPr>
          <w:rFonts w:hint="eastAsia"/>
          <w:b/>
          <w:spacing w:val="-6"/>
          <w:sz w:val="21"/>
          <w:szCs w:val="21"/>
        </w:rPr>
        <w:t>售后服务</w:t>
      </w:r>
    </w:p>
    <w:p>
      <w:pPr>
        <w:adjustRightInd w:val="0"/>
        <w:snapToGrid w:val="0"/>
        <w:spacing w:line="288" w:lineRule="auto"/>
        <w:rPr>
          <w:b/>
          <w:spacing w:val="-6"/>
          <w:sz w:val="21"/>
          <w:szCs w:val="21"/>
        </w:rPr>
      </w:pPr>
      <w:r>
        <w:rPr>
          <w:rFonts w:hint="eastAsia"/>
          <w:b/>
          <w:spacing w:val="-6"/>
          <w:sz w:val="21"/>
          <w:szCs w:val="21"/>
        </w:rPr>
        <w:t>技术服务、培训</w:t>
      </w:r>
    </w:p>
    <w:p>
      <w:pPr>
        <w:adjustRightInd w:val="0"/>
        <w:snapToGrid w:val="0"/>
        <w:spacing w:line="288" w:lineRule="auto"/>
        <w:rPr>
          <w:b/>
          <w:spacing w:val="-6"/>
          <w:sz w:val="21"/>
          <w:szCs w:val="21"/>
        </w:rPr>
      </w:pPr>
      <w:r>
        <w:rPr>
          <w:rFonts w:hint="eastAsia"/>
          <w:b/>
          <w:spacing w:val="-6"/>
          <w:sz w:val="21"/>
          <w:szCs w:val="21"/>
        </w:rPr>
        <w:t>配件耗材</w:t>
      </w:r>
    </w:p>
    <w:p>
      <w:pPr>
        <w:adjustRightInd w:val="0"/>
        <w:snapToGrid w:val="0"/>
        <w:spacing w:line="288" w:lineRule="auto"/>
        <w:rPr>
          <w:b/>
          <w:spacing w:val="-6"/>
          <w:sz w:val="21"/>
          <w:szCs w:val="21"/>
        </w:rPr>
      </w:pPr>
    </w:p>
    <w:p>
      <w:pPr>
        <w:adjustRightInd w:val="0"/>
        <w:snapToGrid w:val="0"/>
        <w:spacing w:line="288" w:lineRule="auto"/>
        <w:rPr>
          <w:b/>
          <w:spacing w:val="-6"/>
          <w:sz w:val="21"/>
          <w:szCs w:val="21"/>
        </w:rPr>
      </w:pPr>
    </w:p>
    <w:p>
      <w:pPr>
        <w:adjustRightInd w:val="0"/>
        <w:snapToGrid w:val="0"/>
        <w:spacing w:line="288" w:lineRule="auto"/>
        <w:outlineLvl w:val="2"/>
        <w:rPr>
          <w:b/>
          <w:spacing w:val="-6"/>
          <w:sz w:val="21"/>
          <w:szCs w:val="21"/>
        </w:rPr>
      </w:pPr>
      <w:r>
        <w:rPr>
          <w:rFonts w:hint="eastAsia"/>
          <w:b/>
          <w:spacing w:val="-6"/>
          <w:sz w:val="21"/>
          <w:szCs w:val="21"/>
        </w:rPr>
        <w:t>（</w:t>
      </w:r>
      <w:r>
        <w:rPr>
          <w:b/>
          <w:spacing w:val="-6"/>
          <w:sz w:val="21"/>
          <w:szCs w:val="21"/>
        </w:rPr>
        <w:t>7</w:t>
      </w:r>
      <w:r>
        <w:rPr>
          <w:rFonts w:hint="eastAsia"/>
          <w:b/>
          <w:spacing w:val="-6"/>
          <w:sz w:val="21"/>
          <w:szCs w:val="21"/>
        </w:rPr>
        <w:t>）节能环保产品证明材料</w:t>
      </w:r>
    </w:p>
    <w:p>
      <w:pPr>
        <w:adjustRightInd w:val="0"/>
        <w:snapToGrid w:val="0"/>
        <w:spacing w:line="288" w:lineRule="auto"/>
        <w:rPr>
          <w:rFonts w:cs="Times New Roman"/>
          <w:b/>
          <w:sz w:val="21"/>
          <w:szCs w:val="21"/>
        </w:rPr>
      </w:pPr>
      <w:r>
        <w:rPr>
          <w:rFonts w:hint="eastAsia" w:cs="Times New Roman"/>
          <w:b/>
          <w:sz w:val="21"/>
          <w:szCs w:val="21"/>
        </w:rPr>
        <w:t>说明：响应产品属于品目清单范围且提供国家确定的认证机构出具的有效的节能产品、环境标志产品认证证书（扫描件/复印件）。</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采购人拟采购的产品属于品目清单范围的，采购人及其委托的采购代理机构将依据国家确定的认证机构出具的、有效的节能产品、环境标志产品认证证书，对获得证书的产品实施政府优先采购或强制采购。供应商须按</w:t>
      </w:r>
      <w:r>
        <w:rPr>
          <w:rFonts w:hint="eastAsia" w:cs="Times New Roman"/>
          <w:spacing w:val="-6"/>
          <w:sz w:val="21"/>
          <w:szCs w:val="21"/>
        </w:rPr>
        <w:t>磋商</w:t>
      </w:r>
      <w:r>
        <w:rPr>
          <w:rFonts w:cs="Times New Roman"/>
          <w:spacing w:val="-6"/>
          <w:sz w:val="21"/>
          <w:szCs w:val="21"/>
        </w:rPr>
        <w:t>文件要求提供相关产品认证证书。</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▲采购人拟采购的产品属于政府强制采购的节能产品品目清单范围的，供应商未按</w:t>
      </w:r>
      <w:r>
        <w:rPr>
          <w:rFonts w:hint="eastAsia" w:cs="Times New Roman"/>
          <w:spacing w:val="-6"/>
          <w:sz w:val="21"/>
          <w:szCs w:val="21"/>
        </w:rPr>
        <w:t>磋商</w:t>
      </w:r>
      <w:r>
        <w:rPr>
          <w:rFonts w:cs="Times New Roman"/>
          <w:spacing w:val="-6"/>
          <w:sz w:val="21"/>
          <w:szCs w:val="21"/>
        </w:rPr>
        <w:t>文件要求提供国家确定的认证机构出具的、有效的节能产品认证证书的，</w:t>
      </w:r>
      <w:r>
        <w:rPr>
          <w:rFonts w:hint="eastAsia" w:cs="Times New Roman"/>
          <w:spacing w:val="-6"/>
          <w:sz w:val="21"/>
          <w:szCs w:val="21"/>
        </w:rPr>
        <w:t>响应</w:t>
      </w:r>
      <w:r>
        <w:rPr>
          <w:rFonts w:cs="Times New Roman"/>
          <w:spacing w:val="-6"/>
          <w:sz w:val="21"/>
          <w:szCs w:val="21"/>
        </w:rPr>
        <w:t>无效。</w:t>
      </w:r>
    </w:p>
    <w:p>
      <w:pPr>
        <w:adjustRightInd w:val="0"/>
        <w:snapToGrid w:val="0"/>
        <w:spacing w:line="288" w:lineRule="auto"/>
        <w:jc w:val="left"/>
        <w:rPr>
          <w:rFonts w:cs="Times New Roman"/>
          <w:spacing w:val="-6"/>
          <w:sz w:val="21"/>
          <w:szCs w:val="21"/>
        </w:rPr>
      </w:pPr>
    </w:p>
    <w:bookmarkEnd w:id="46"/>
    <w:p>
      <w:pPr>
        <w:adjustRightInd w:val="0"/>
        <w:snapToGrid w:val="0"/>
        <w:spacing w:line="288" w:lineRule="auto"/>
        <w:outlineLvl w:val="2"/>
        <w:rPr>
          <w:b/>
          <w:spacing w:val="-6"/>
          <w:sz w:val="21"/>
          <w:szCs w:val="21"/>
        </w:rPr>
      </w:pPr>
      <w:r>
        <w:rPr>
          <w:rFonts w:hint="eastAsia"/>
          <w:b/>
          <w:spacing w:val="-6"/>
          <w:sz w:val="21"/>
          <w:szCs w:val="21"/>
        </w:rPr>
        <w:t>（8）科技创新相关证明材料</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pPr>
        <w:adjustRightInd w:val="0"/>
        <w:snapToGrid w:val="0"/>
        <w:spacing w:line="288" w:lineRule="auto"/>
        <w:rPr>
          <w:b/>
          <w:spacing w:val="-6"/>
          <w:sz w:val="21"/>
          <w:szCs w:val="21"/>
        </w:rPr>
      </w:pPr>
    </w:p>
    <w:p>
      <w:pPr>
        <w:adjustRightInd w:val="0"/>
        <w:snapToGrid w:val="0"/>
        <w:spacing w:line="288" w:lineRule="auto"/>
        <w:outlineLvl w:val="2"/>
        <w:rPr>
          <w:b/>
          <w:spacing w:val="-6"/>
          <w:sz w:val="21"/>
          <w:szCs w:val="21"/>
        </w:rPr>
      </w:pPr>
      <w:r>
        <w:rPr>
          <w:rFonts w:hint="eastAsia"/>
          <w:b/>
          <w:spacing w:val="-6"/>
          <w:sz w:val="21"/>
          <w:szCs w:val="21"/>
        </w:rPr>
        <w:t>（9）供应商需要说明的其他文件和材料。</w:t>
      </w:r>
    </w:p>
    <w:p>
      <w:pPr>
        <w:widowControl/>
        <w:jc w:val="left"/>
        <w:rPr>
          <w:b/>
          <w:spacing w:val="-6"/>
          <w:sz w:val="21"/>
          <w:szCs w:val="21"/>
        </w:rPr>
      </w:pPr>
      <w:r>
        <w:rPr>
          <w:b/>
          <w:spacing w:val="-6"/>
          <w:sz w:val="21"/>
          <w:szCs w:val="21"/>
        </w:rPr>
        <w:br w:type="page"/>
      </w:r>
    </w:p>
    <w:p>
      <w:pPr>
        <w:adjustRightInd w:val="0"/>
        <w:snapToGrid w:val="0"/>
        <w:spacing w:line="288" w:lineRule="auto"/>
        <w:outlineLvl w:val="2"/>
        <w:rPr>
          <w:rFonts w:cs="Times New Roman"/>
          <w:b/>
          <w:bCs/>
          <w:sz w:val="21"/>
          <w:szCs w:val="21"/>
        </w:rPr>
      </w:pPr>
      <w:r>
        <w:rPr>
          <w:rFonts w:cs="Times New Roman"/>
          <w:b/>
          <w:spacing w:val="-6"/>
          <w:sz w:val="21"/>
          <w:szCs w:val="21"/>
        </w:rPr>
        <w:t>附件</w:t>
      </w:r>
      <w:r>
        <w:rPr>
          <w:rFonts w:hint="eastAsia" w:cs="Times New Roman"/>
          <w:b/>
          <w:spacing w:val="-6"/>
          <w:sz w:val="21"/>
          <w:szCs w:val="21"/>
        </w:rPr>
        <w:t>1：</w:t>
      </w:r>
      <w:r>
        <w:rPr>
          <w:rFonts w:hint="eastAsia" w:cs="Times New Roman"/>
          <w:b/>
          <w:bCs/>
          <w:sz w:val="21"/>
          <w:szCs w:val="21"/>
        </w:rPr>
        <w:t>业务专用章使用说明函</w:t>
      </w:r>
    </w:p>
    <w:p>
      <w:pPr>
        <w:snapToGrid w:val="0"/>
        <w:spacing w:line="288" w:lineRule="auto"/>
        <w:rPr>
          <w:rFonts w:cs="仿宋_GB2312"/>
          <w:sz w:val="21"/>
          <w:szCs w:val="21"/>
          <w:u w:val="single"/>
        </w:rPr>
      </w:pPr>
    </w:p>
    <w:p>
      <w:pPr>
        <w:snapToGrid w:val="0"/>
        <w:spacing w:line="288" w:lineRule="auto"/>
        <w:rPr>
          <w:rFonts w:cs="Times New Roman"/>
          <w:sz w:val="21"/>
          <w:szCs w:val="21"/>
        </w:rPr>
      </w:pPr>
      <w:r>
        <w:rPr>
          <w:rFonts w:hint="eastAsia" w:cs="仿宋_GB2312"/>
          <w:sz w:val="21"/>
          <w:szCs w:val="21"/>
          <w:u w:val="single"/>
        </w:rPr>
        <w:t>（采购人）、（采购代理机构）</w:t>
      </w:r>
    </w:p>
    <w:p>
      <w:pPr>
        <w:snapToGrid w:val="0"/>
        <w:spacing w:line="288" w:lineRule="auto"/>
        <w:ind w:firstLine="424" w:firstLineChars="202"/>
        <w:rPr>
          <w:sz w:val="21"/>
          <w:szCs w:val="21"/>
        </w:rPr>
      </w:pPr>
      <w:r>
        <w:rPr>
          <w:rFonts w:hint="eastAsia" w:cs="仿宋_GB2312"/>
          <w:kern w:val="0"/>
          <w:sz w:val="21"/>
          <w:szCs w:val="21"/>
          <w:lang w:val="zh-CN"/>
        </w:rPr>
        <w:t>我方</w:t>
      </w:r>
      <w:r>
        <w:rPr>
          <w:rFonts w:cs="仿宋_GB2312"/>
          <w:kern w:val="0"/>
          <w:sz w:val="21"/>
          <w:szCs w:val="21"/>
          <w:u w:val="single"/>
          <w:lang w:val="zh-CN"/>
        </w:rPr>
        <w:t xml:space="preserve">                         </w:t>
      </w:r>
      <w:r>
        <w:rPr>
          <w:rFonts w:cs="仿宋_GB2312"/>
          <w:sz w:val="21"/>
          <w:szCs w:val="21"/>
        </w:rPr>
        <w:t>(供应商全称)</w:t>
      </w:r>
      <w:r>
        <w:rPr>
          <w:rFonts w:hint="eastAsia" w:cs="Times New Roman"/>
          <w:sz w:val="21"/>
          <w:szCs w:val="21"/>
        </w:rPr>
        <w:t>是中华人民共和国依法登记注册的合法企业，</w:t>
      </w:r>
      <w:r>
        <w:rPr>
          <w:rFonts w:hint="eastAsia"/>
          <w:bCs/>
          <w:sz w:val="21"/>
          <w:szCs w:val="21"/>
        </w:rPr>
        <w:t>在参加</w:t>
      </w:r>
      <w:r>
        <w:rPr>
          <w:rFonts w:hint="eastAsia" w:cs="仿宋_GB2312"/>
          <w:sz w:val="21"/>
          <w:szCs w:val="21"/>
        </w:rPr>
        <w:t>你方组织的</w:t>
      </w:r>
      <w:r>
        <w:rPr>
          <w:rFonts w:hint="eastAsia" w:cs="仿宋_GB2312"/>
          <w:sz w:val="21"/>
          <w:szCs w:val="21"/>
          <w:u w:val="single"/>
        </w:rPr>
        <w:t>（项目名称）</w:t>
      </w:r>
      <w:r>
        <w:rPr>
          <w:rFonts w:hint="eastAsia" w:cs="仿宋_GB2312"/>
          <w:sz w:val="21"/>
          <w:szCs w:val="21"/>
        </w:rPr>
        <w:t>项目</w:t>
      </w:r>
      <w:r>
        <w:rPr>
          <w:rFonts w:hint="eastAsia" w:cs="仿宋_GB2312"/>
          <w:sz w:val="21"/>
          <w:szCs w:val="21"/>
          <w:u w:val="single"/>
        </w:rPr>
        <w:t>（项目编号）</w:t>
      </w:r>
      <w:r>
        <w:rPr>
          <w:rFonts w:hint="eastAsia"/>
          <w:bCs/>
          <w:sz w:val="21"/>
          <w:szCs w:val="21"/>
        </w:rPr>
        <w:t>响应（响应）活动中作如下说明：</w:t>
      </w:r>
      <w:r>
        <w:rPr>
          <w:rFonts w:hint="eastAsia"/>
          <w:sz w:val="21"/>
          <w:szCs w:val="21"/>
        </w:rPr>
        <w:t>我方所使用的</w:t>
      </w:r>
      <w:r>
        <w:rPr>
          <w:rFonts w:hint="eastAsia"/>
          <w:sz w:val="21"/>
          <w:szCs w:val="21"/>
          <w:u w:val="single"/>
        </w:rPr>
        <w:t>“</w:t>
      </w:r>
      <w:r>
        <w:rPr>
          <w:rFonts w:cs="仿宋_GB2312"/>
          <w:sz w:val="21"/>
          <w:szCs w:val="21"/>
          <w:u w:val="single"/>
        </w:rPr>
        <w:t>XX</w:t>
      </w:r>
      <w:r>
        <w:rPr>
          <w:rFonts w:hint="eastAsia"/>
          <w:sz w:val="21"/>
          <w:szCs w:val="21"/>
          <w:u w:val="single"/>
        </w:rPr>
        <w:t>专用章”</w:t>
      </w:r>
      <w:r>
        <w:rPr>
          <w:rFonts w:hint="eastAsia"/>
          <w:sz w:val="21"/>
          <w:szCs w:val="21"/>
        </w:rPr>
        <w:t>与法定名称章具有同等的法律效力，对使用</w:t>
      </w:r>
      <w:r>
        <w:rPr>
          <w:rFonts w:hint="eastAsia"/>
          <w:sz w:val="21"/>
          <w:szCs w:val="21"/>
          <w:u w:val="single"/>
        </w:rPr>
        <w:t>“</w:t>
      </w:r>
      <w:r>
        <w:rPr>
          <w:rFonts w:cs="仿宋_GB2312"/>
          <w:sz w:val="21"/>
          <w:szCs w:val="21"/>
          <w:u w:val="single"/>
        </w:rPr>
        <w:t>XX</w:t>
      </w:r>
      <w:r>
        <w:rPr>
          <w:rFonts w:hint="eastAsia"/>
          <w:sz w:val="21"/>
          <w:szCs w:val="21"/>
          <w:u w:val="single"/>
        </w:rPr>
        <w:t>专用章”</w:t>
      </w:r>
      <w:r>
        <w:rPr>
          <w:rFonts w:hint="eastAsia"/>
          <w:sz w:val="21"/>
          <w:szCs w:val="21"/>
        </w:rPr>
        <w:t>的行为予以完全承认，并愿意承担相应责任。</w:t>
      </w:r>
    </w:p>
    <w:p>
      <w:pPr>
        <w:snapToGrid w:val="0"/>
        <w:spacing w:line="288" w:lineRule="auto"/>
        <w:ind w:firstLine="424" w:firstLineChars="202"/>
        <w:rPr>
          <w:sz w:val="21"/>
          <w:szCs w:val="21"/>
        </w:rPr>
      </w:pPr>
      <w:r>
        <w:rPr>
          <w:rFonts w:hint="eastAsia"/>
          <w:sz w:val="21"/>
          <w:szCs w:val="21"/>
        </w:rPr>
        <w:t>特此说明。</w:t>
      </w:r>
    </w:p>
    <w:p>
      <w:pPr>
        <w:snapToGrid w:val="0"/>
        <w:spacing w:line="288" w:lineRule="auto"/>
        <w:ind w:right="480" w:firstLine="424" w:firstLineChars="202"/>
        <w:rPr>
          <w:sz w:val="21"/>
          <w:szCs w:val="21"/>
        </w:rPr>
      </w:pPr>
      <w:r>
        <w:rPr>
          <w:rFonts w:hint="eastAsia"/>
          <w:sz w:val="21"/>
          <w:szCs w:val="21"/>
        </w:rPr>
        <w:t>供应商（法定名称章）：</w:t>
      </w:r>
    </w:p>
    <w:p>
      <w:pPr>
        <w:snapToGrid w:val="0"/>
        <w:spacing w:line="288" w:lineRule="auto"/>
        <w:ind w:right="1440" w:firstLine="424" w:firstLineChars="202"/>
        <w:rPr>
          <w:sz w:val="21"/>
          <w:szCs w:val="21"/>
        </w:rPr>
      </w:pPr>
      <w:r>
        <w:rPr>
          <w:sz w:val="21"/>
          <w:szCs w:val="21"/>
        </w:rPr>
        <w:t>日期：       年     月     日</w:t>
      </w:r>
    </w:p>
    <w:p>
      <w:pPr>
        <w:snapToGrid w:val="0"/>
        <w:spacing w:line="288" w:lineRule="auto"/>
        <w:rPr>
          <w:b/>
          <w:bCs/>
          <w:sz w:val="21"/>
          <w:szCs w:val="21"/>
        </w:rPr>
      </w:pPr>
    </w:p>
    <w:p>
      <w:pPr>
        <w:snapToGrid w:val="0"/>
        <w:spacing w:line="288" w:lineRule="auto"/>
        <w:rPr>
          <w:sz w:val="21"/>
          <w:szCs w:val="21"/>
        </w:rPr>
      </w:pPr>
      <w:r>
        <w:rPr>
          <w:rFonts w:hint="eastAsia"/>
          <w:b/>
          <w:bCs/>
          <w:sz w:val="21"/>
          <w:szCs w:val="21"/>
        </w:rPr>
        <w:t>附：</w:t>
      </w:r>
      <w:r>
        <w:rPr>
          <w:rFonts w:hint="eastAsia"/>
          <w:sz w:val="21"/>
          <w:szCs w:val="21"/>
        </w:rPr>
        <w:t>供应商法定名称章（印模）</w:t>
      </w:r>
      <w:r>
        <w:rPr>
          <w:sz w:val="21"/>
          <w:szCs w:val="21"/>
        </w:rPr>
        <w:t xml:space="preserve">                </w:t>
      </w:r>
      <w:r>
        <w:rPr>
          <w:rFonts w:hint="eastAsia"/>
          <w:sz w:val="21"/>
          <w:szCs w:val="21"/>
        </w:rPr>
        <w:t>供应商“</w:t>
      </w:r>
      <w:r>
        <w:rPr>
          <w:rFonts w:cs="仿宋_GB2312"/>
          <w:sz w:val="21"/>
          <w:szCs w:val="21"/>
        </w:rPr>
        <w:t>XX</w:t>
      </w:r>
      <w:r>
        <w:rPr>
          <w:rFonts w:hint="eastAsia"/>
          <w:sz w:val="21"/>
          <w:szCs w:val="21"/>
        </w:rPr>
        <w:t>专用章”（印模）</w:t>
      </w:r>
    </w:p>
    <w:p>
      <w:pPr>
        <w:snapToGrid w:val="0"/>
        <w:spacing w:line="288" w:lineRule="auto"/>
        <w:rPr>
          <w:sz w:val="21"/>
          <w:szCs w:val="21"/>
        </w:rPr>
      </w:pPr>
      <w:r>
        <w:rPr>
          <w:rFonts w:cs="Times New Roman"/>
          <w:b/>
          <w:bCs/>
          <w:sz w:val="21"/>
          <w:szCs w:val="21"/>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sz w:val="21"/>
          <w:szCs w:val="21"/>
        </w:rPr>
        <w:t xml:space="preserve"> </w:t>
      </w:r>
      <w:r>
        <w:rPr>
          <w:rFonts w:cs="Times New Roman"/>
          <w:b/>
          <w:bCs/>
          <w:sz w:val="21"/>
          <w:szCs w:val="21"/>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spacing w:val="-6"/>
          <w:sz w:val="21"/>
          <w:szCs w:val="21"/>
        </w:rPr>
      </w:pPr>
      <w:r>
        <w:rPr>
          <w:b/>
          <w:spacing w:val="-6"/>
          <w:sz w:val="21"/>
          <w:szCs w:val="21"/>
        </w:rPr>
        <w:br w:type="page"/>
      </w:r>
    </w:p>
    <w:p>
      <w:pPr>
        <w:snapToGrid w:val="0"/>
        <w:spacing w:line="288" w:lineRule="auto"/>
        <w:jc w:val="center"/>
        <w:outlineLvl w:val="2"/>
        <w:rPr>
          <w:rFonts w:cs="仿宋_GB2312"/>
          <w:b/>
          <w:kern w:val="0"/>
          <w:sz w:val="21"/>
          <w:szCs w:val="21"/>
          <w:lang w:val="zh-CN"/>
        </w:rPr>
      </w:pPr>
      <w:r>
        <w:rPr>
          <w:rFonts w:hint="eastAsia" w:cs="仿宋_GB2312"/>
          <w:b/>
          <w:kern w:val="0"/>
          <w:sz w:val="21"/>
          <w:szCs w:val="21"/>
          <w:lang w:val="zh-CN"/>
        </w:rPr>
        <w:t>附件2</w:t>
      </w:r>
      <w:r>
        <w:rPr>
          <w:rFonts w:cs="仿宋_GB2312"/>
          <w:b/>
          <w:kern w:val="0"/>
          <w:sz w:val="21"/>
          <w:szCs w:val="21"/>
          <w:lang w:val="zh-CN"/>
        </w:rPr>
        <w:t>：</w:t>
      </w:r>
      <w:r>
        <w:rPr>
          <w:rFonts w:hint="eastAsia" w:cs="仿宋_GB2312"/>
          <w:b/>
          <w:kern w:val="0"/>
          <w:sz w:val="21"/>
          <w:szCs w:val="21"/>
          <w:lang w:val="zh-CN"/>
        </w:rPr>
        <w:t>联合协议</w:t>
      </w:r>
    </w:p>
    <w:p>
      <w:pPr>
        <w:widowControl/>
        <w:snapToGrid w:val="0"/>
        <w:spacing w:line="288" w:lineRule="auto"/>
        <w:ind w:firstLine="424" w:firstLineChars="201"/>
        <w:jc w:val="left"/>
        <w:rPr>
          <w:rFonts w:cs="仿宋_GB2312"/>
          <w:b/>
          <w:sz w:val="21"/>
          <w:szCs w:val="21"/>
        </w:rPr>
      </w:pPr>
      <w:r>
        <w:rPr>
          <w:rFonts w:hint="eastAsia" w:cs="仿宋_GB2312"/>
          <w:b/>
          <w:sz w:val="21"/>
          <w:szCs w:val="21"/>
        </w:rPr>
        <w:t>（以联合体形式响应的，提供联合协议；供应商不以联合体形式响应的，则不需要提供）</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u w:val="single"/>
        </w:rPr>
        <w:t>（联合体所有成员名称）</w:t>
      </w:r>
      <w:r>
        <w:rPr>
          <w:rFonts w:hint="eastAsia" w:cs="仿宋_GB2312"/>
          <w:kern w:val="0"/>
          <w:sz w:val="21"/>
          <w:szCs w:val="21"/>
        </w:rPr>
        <w:t>自愿</w:t>
      </w:r>
      <w:r>
        <w:rPr>
          <w:rFonts w:hint="eastAsia" w:cs="仿宋_GB2312"/>
          <w:kern w:val="0"/>
          <w:sz w:val="21"/>
          <w:szCs w:val="21"/>
          <w:lang w:val="zh-CN"/>
        </w:rPr>
        <w:t>组成一个联合体，以一个供应商的身份</w:t>
      </w:r>
      <w:r>
        <w:rPr>
          <w:rFonts w:hint="eastAsia" w:cs="仿宋_GB2312"/>
          <w:kern w:val="0"/>
          <w:sz w:val="21"/>
          <w:szCs w:val="21"/>
        </w:rPr>
        <w:t>参加</w:t>
      </w:r>
      <w:r>
        <w:rPr>
          <w:rFonts w:hint="eastAsia" w:cs="仿宋_GB2312"/>
          <w:sz w:val="21"/>
          <w:szCs w:val="21"/>
        </w:rPr>
        <w:t>（项目名称）【招标编号：</w:t>
      </w:r>
      <w:r>
        <w:rPr>
          <w:rFonts w:hint="eastAsia" w:cs="Times New Roman"/>
          <w:sz w:val="21"/>
          <w:szCs w:val="21"/>
        </w:rPr>
        <w:t>（采购编号）</w:t>
      </w:r>
      <w:r>
        <w:rPr>
          <w:rFonts w:hint="eastAsia" w:cs="仿宋_GB2312"/>
          <w:sz w:val="21"/>
          <w:szCs w:val="21"/>
        </w:rPr>
        <w:t>】</w:t>
      </w:r>
      <w:r>
        <w:rPr>
          <w:rFonts w:hint="eastAsia" w:cs="仿宋_GB2312"/>
          <w:kern w:val="0"/>
          <w:sz w:val="21"/>
          <w:szCs w:val="21"/>
          <w:lang w:val="zh-CN"/>
        </w:rPr>
        <w:t>响应。</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一、各方一致决定，</w:t>
      </w:r>
      <w:r>
        <w:rPr>
          <w:rFonts w:hint="eastAsia" w:cs="仿宋_GB2312"/>
          <w:kern w:val="0"/>
          <w:sz w:val="21"/>
          <w:szCs w:val="21"/>
          <w:u w:val="single"/>
        </w:rPr>
        <w:t>（某联合体成员名称）</w:t>
      </w:r>
      <w:r>
        <w:rPr>
          <w:rFonts w:hint="eastAsia" w:cs="仿宋_GB2312"/>
          <w:kern w:val="0"/>
          <w:sz w:val="21"/>
          <w:szCs w:val="21"/>
        </w:rPr>
        <w:t>为联合体</w:t>
      </w:r>
      <w:r>
        <w:rPr>
          <w:rFonts w:hint="eastAsia" w:cs="仿宋_GB2312"/>
          <w:kern w:val="0"/>
          <w:sz w:val="21"/>
          <w:szCs w:val="21"/>
          <w:lang w:val="zh-CN"/>
        </w:rPr>
        <w:t>牵头人</w:t>
      </w:r>
      <w:r>
        <w:rPr>
          <w:rFonts w:hint="eastAsia" w:cs="Arial"/>
          <w:sz w:val="21"/>
          <w:szCs w:val="21"/>
        </w:rPr>
        <w:t>，代表所有联合体成员负责响应和合同实施阶段的主办、协调工作</w:t>
      </w:r>
      <w:r>
        <w:rPr>
          <w:rFonts w:hint="eastAsia" w:cs="仿宋_GB2312"/>
          <w:kern w:val="0"/>
          <w:sz w:val="21"/>
          <w:szCs w:val="21"/>
          <w:lang w:val="zh-CN"/>
        </w:rPr>
        <w:t>。</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二、</w:t>
      </w:r>
      <w:r>
        <w:rPr>
          <w:rFonts w:hint="eastAsia" w:cs="Arial"/>
          <w:sz w:val="21"/>
          <w:szCs w:val="21"/>
        </w:rPr>
        <w:t>所有联合体成员各方签署授权书，授权书载明的</w:t>
      </w:r>
      <w:r>
        <w:rPr>
          <w:rFonts w:hint="eastAsia" w:cs="仿宋_GB2312"/>
          <w:kern w:val="0"/>
          <w:sz w:val="21"/>
          <w:szCs w:val="21"/>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三、本次联合响应中，分工如下：</w:t>
      </w:r>
      <w:r>
        <w:rPr>
          <w:rFonts w:hint="eastAsia" w:cs="仿宋_GB2312"/>
          <w:kern w:val="0"/>
          <w:sz w:val="21"/>
          <w:szCs w:val="21"/>
          <w:u w:val="single"/>
        </w:rPr>
        <w:t>（联合体其中一方成员名称）</w:t>
      </w:r>
      <w:r>
        <w:rPr>
          <w:rFonts w:hint="eastAsia" w:cs="仿宋_GB2312"/>
          <w:kern w:val="0"/>
          <w:sz w:val="21"/>
          <w:szCs w:val="21"/>
          <w:lang w:val="zh-CN"/>
        </w:rPr>
        <w:t>承担的工作和义务为：</w:t>
      </w:r>
      <w:r>
        <w:rPr>
          <w:rFonts w:cs="Times New Roman"/>
          <w:sz w:val="21"/>
          <w:szCs w:val="21"/>
          <w:u w:val="single"/>
        </w:rPr>
        <w:t xml:space="preserve">             </w:t>
      </w:r>
      <w:r>
        <w:rPr>
          <w:rFonts w:hint="eastAsia" w:cs="仿宋_GB2312"/>
          <w:kern w:val="0"/>
          <w:sz w:val="21"/>
          <w:szCs w:val="21"/>
          <w:lang w:val="zh-CN"/>
        </w:rPr>
        <w:t>；</w:t>
      </w:r>
      <w:r>
        <w:rPr>
          <w:rFonts w:cs="仿宋_GB2312"/>
          <w:kern w:val="0"/>
          <w:sz w:val="21"/>
          <w:szCs w:val="21"/>
          <w:lang w:val="zh-CN"/>
        </w:rPr>
        <w:t>……。</w:t>
      </w:r>
    </w:p>
    <w:p>
      <w:pPr>
        <w:snapToGrid w:val="0"/>
        <w:spacing w:line="288" w:lineRule="auto"/>
        <w:ind w:firstLine="422" w:firstLineChars="201"/>
        <w:rPr>
          <w:rFonts w:cs="仿宋_GB2312"/>
          <w:b/>
          <w:kern w:val="0"/>
          <w:sz w:val="21"/>
          <w:szCs w:val="21"/>
          <w:lang w:val="zh-CN"/>
        </w:rPr>
      </w:pPr>
      <w:r>
        <w:rPr>
          <w:rFonts w:hint="eastAsia" w:cs="仿宋_GB2312"/>
          <w:kern w:val="0"/>
          <w:sz w:val="21"/>
          <w:szCs w:val="21"/>
          <w:lang w:val="zh-CN"/>
        </w:rPr>
        <w:t>四、</w:t>
      </w:r>
      <w:r>
        <w:rPr>
          <w:rFonts w:hint="eastAsia" w:cs="仿宋_GB2312"/>
          <w:kern w:val="0"/>
          <w:sz w:val="21"/>
          <w:szCs w:val="21"/>
          <w:u w:val="single"/>
        </w:rPr>
        <w:t>（联合体其中一方成员名称）</w:t>
      </w:r>
      <w:r>
        <w:rPr>
          <w:rFonts w:hint="eastAsia" w:cs="仿宋_GB2312"/>
          <w:kern w:val="0"/>
          <w:sz w:val="21"/>
          <w:szCs w:val="21"/>
        </w:rPr>
        <w:t>提供的全部货物由小微企业制造，其合同份额占到合同总金额</w:t>
      </w:r>
      <w:r>
        <w:rPr>
          <w:rFonts w:cs="仿宋_GB2312"/>
          <w:kern w:val="0"/>
          <w:sz w:val="21"/>
          <w:szCs w:val="21"/>
          <w:u w:val="single"/>
        </w:rPr>
        <w:t xml:space="preserve">     </w:t>
      </w:r>
      <w:r>
        <w:rPr>
          <w:rFonts w:cs="仿宋_GB2312"/>
          <w:kern w:val="0"/>
          <w:sz w:val="21"/>
          <w:szCs w:val="21"/>
        </w:rPr>
        <w:t>%以上；</w:t>
      </w:r>
      <w:r>
        <w:rPr>
          <w:rFonts w:hint="eastAsia" w:cs="仿宋_GB2312"/>
          <w:kern w:val="0"/>
          <w:sz w:val="21"/>
          <w:szCs w:val="21"/>
          <w:lang w:val="zh-CN"/>
        </w:rPr>
        <w:t>……。</w:t>
      </w:r>
      <w:r>
        <w:rPr>
          <w:rFonts w:hint="eastAsia" w:cs="仿宋_GB2312"/>
          <w:b/>
          <w:kern w:val="0"/>
          <w:sz w:val="21"/>
          <w:szCs w:val="21"/>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kern w:val="0"/>
          <w:sz w:val="21"/>
          <w:szCs w:val="21"/>
          <w:lang w:val="zh-CN"/>
        </w:rPr>
        <w:t>30%以上</w:t>
      </w:r>
      <w:r>
        <w:rPr>
          <w:rFonts w:hint="eastAsia" w:cs="仿宋_GB2312"/>
          <w:b/>
          <w:kern w:val="0"/>
          <w:sz w:val="21"/>
          <w:szCs w:val="21"/>
          <w:lang w:val="zh-CN"/>
        </w:rPr>
        <w:t>，对联合体报价给予</w:t>
      </w:r>
      <w:r>
        <w:rPr>
          <w:rFonts w:hint="eastAsia" w:cs="仿宋_GB2312"/>
          <w:b/>
          <w:kern w:val="0"/>
          <w:sz w:val="21"/>
          <w:szCs w:val="21"/>
        </w:rPr>
        <w:t>4%</w:t>
      </w:r>
      <w:r>
        <w:rPr>
          <w:rFonts w:cs="仿宋_GB2312"/>
          <w:b/>
          <w:kern w:val="0"/>
          <w:sz w:val="21"/>
          <w:szCs w:val="21"/>
          <w:lang w:val="zh-CN"/>
        </w:rPr>
        <w:t>的扣除</w:t>
      </w:r>
      <w:r>
        <w:rPr>
          <w:rFonts w:hint="eastAsia" w:cs="仿宋_GB2312"/>
          <w:b/>
          <w:kern w:val="0"/>
          <w:sz w:val="21"/>
          <w:szCs w:val="21"/>
          <w:lang w:val="zh-CN"/>
        </w:rPr>
        <w:t>）</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五、如果成交，</w:t>
      </w:r>
      <w:r>
        <w:rPr>
          <w:rFonts w:hint="eastAsia" w:cs="Times New Roman"/>
          <w:sz w:val="21"/>
          <w:szCs w:val="21"/>
        </w:rPr>
        <w:t>联合体各成员方共同与采购人签订合同，并就采购合同约定的事项对采购人承担连带责任。</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六、有关本次联合响应的其他事宜：</w:t>
      </w:r>
    </w:p>
    <w:p>
      <w:pPr>
        <w:snapToGrid w:val="0"/>
        <w:spacing w:line="288" w:lineRule="auto"/>
        <w:ind w:firstLine="422" w:firstLineChars="201"/>
        <w:rPr>
          <w:rFonts w:cs="仿宋_GB2312"/>
          <w:kern w:val="0"/>
          <w:sz w:val="21"/>
          <w:szCs w:val="21"/>
          <w:lang w:val="zh-CN"/>
        </w:rPr>
      </w:pPr>
      <w:r>
        <w:rPr>
          <w:rFonts w:cs="仿宋_GB2312"/>
          <w:kern w:val="0"/>
          <w:sz w:val="21"/>
          <w:szCs w:val="21"/>
          <w:lang w:val="zh-CN"/>
        </w:rPr>
        <w:t>1、联合体各方不再单独参加或者与其</w:t>
      </w:r>
      <w:r>
        <w:rPr>
          <w:rFonts w:hint="eastAsia" w:cs="仿宋_GB2312"/>
          <w:kern w:val="0"/>
          <w:sz w:val="21"/>
          <w:szCs w:val="21"/>
          <w:lang w:val="zh-CN"/>
        </w:rPr>
        <w:t>他供应商另外组成联合体参加同一合同项下的政府采购活动。</w:t>
      </w:r>
    </w:p>
    <w:p>
      <w:pPr>
        <w:snapToGrid w:val="0"/>
        <w:spacing w:line="288" w:lineRule="auto"/>
        <w:ind w:firstLine="422" w:firstLineChars="201"/>
        <w:rPr>
          <w:rFonts w:cs="仿宋_GB2312"/>
          <w:kern w:val="0"/>
          <w:sz w:val="21"/>
          <w:szCs w:val="21"/>
          <w:lang w:val="zh-CN"/>
        </w:rPr>
      </w:pPr>
      <w:r>
        <w:rPr>
          <w:rFonts w:cs="仿宋_GB2312"/>
          <w:kern w:val="0"/>
          <w:sz w:val="21"/>
          <w:szCs w:val="21"/>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kern w:val="0"/>
          <w:sz w:val="21"/>
          <w:szCs w:val="21"/>
          <w:lang w:val="zh-CN"/>
        </w:rPr>
      </w:pPr>
      <w:r>
        <w:rPr>
          <w:rFonts w:cs="仿宋_GB2312"/>
          <w:kern w:val="0"/>
          <w:sz w:val="21"/>
          <w:szCs w:val="21"/>
          <w:lang w:val="zh-CN"/>
        </w:rPr>
        <w:t>3、本协议提交采购人、采购机构后，联合体各方不得以任何形式对上述内容进行修改或撤销。</w:t>
      </w:r>
    </w:p>
    <w:p>
      <w:pPr>
        <w:snapToGrid w:val="0"/>
        <w:spacing w:line="288" w:lineRule="auto"/>
        <w:ind w:firstLine="422" w:firstLineChars="201"/>
        <w:rPr>
          <w:rFonts w:cs="仿宋_GB2312"/>
          <w:kern w:val="0"/>
          <w:sz w:val="21"/>
          <w:szCs w:val="21"/>
          <w:lang w:val="zh-CN"/>
        </w:rPr>
      </w:pPr>
    </w:p>
    <w:p>
      <w:pPr>
        <w:snapToGrid w:val="0"/>
        <w:spacing w:line="288" w:lineRule="auto"/>
        <w:ind w:firstLine="422" w:firstLineChars="201"/>
        <w:rPr>
          <w:rFonts w:cs="仿宋_GB2312"/>
          <w:kern w:val="0"/>
          <w:sz w:val="21"/>
          <w:szCs w:val="21"/>
          <w:lang w:val="zh-CN"/>
        </w:rPr>
      </w:pPr>
    </w:p>
    <w:p>
      <w:pPr>
        <w:snapToGrid w:val="0"/>
        <w:spacing w:line="288" w:lineRule="auto"/>
        <w:ind w:firstLine="424" w:firstLineChars="201"/>
        <w:rPr>
          <w:rFonts w:cs="仿宋_GB2312"/>
          <w:b/>
          <w:bCs/>
          <w:kern w:val="0"/>
          <w:sz w:val="21"/>
          <w:szCs w:val="21"/>
          <w:lang w:val="zh-CN"/>
        </w:rPr>
      </w:pPr>
      <w:r>
        <w:rPr>
          <w:rFonts w:hint="eastAsia" w:cs="仿宋_GB2312"/>
          <w:b/>
          <w:bCs/>
          <w:kern w:val="0"/>
          <w:sz w:val="21"/>
          <w:szCs w:val="21"/>
          <w:lang w:val="zh-CN"/>
        </w:rPr>
        <w:t>联合体成员名称</w:t>
      </w:r>
      <w:r>
        <w:rPr>
          <w:rFonts w:cs="仿宋_GB2312"/>
          <w:b/>
          <w:bCs/>
          <w:kern w:val="0"/>
          <w:sz w:val="21"/>
          <w:szCs w:val="21"/>
          <w:lang w:val="zh-CN"/>
        </w:rPr>
        <w:t>(电子签名/公章)：</w:t>
      </w:r>
    </w:p>
    <w:p>
      <w:pPr>
        <w:snapToGrid w:val="0"/>
        <w:spacing w:line="288" w:lineRule="auto"/>
        <w:ind w:firstLine="424" w:firstLineChars="201"/>
        <w:rPr>
          <w:rFonts w:cs="仿宋_GB2312"/>
          <w:b/>
          <w:bCs/>
          <w:kern w:val="0"/>
          <w:sz w:val="21"/>
          <w:szCs w:val="21"/>
          <w:lang w:val="zh-CN"/>
        </w:rPr>
      </w:pPr>
    </w:p>
    <w:p>
      <w:pPr>
        <w:snapToGrid w:val="0"/>
        <w:spacing w:line="288" w:lineRule="auto"/>
        <w:ind w:firstLine="424" w:firstLineChars="201"/>
        <w:rPr>
          <w:rFonts w:cs="Times New Roman"/>
          <w:b/>
          <w:bCs/>
          <w:sz w:val="21"/>
          <w:szCs w:val="21"/>
        </w:rPr>
      </w:pPr>
    </w:p>
    <w:p>
      <w:pPr>
        <w:snapToGrid w:val="0"/>
        <w:spacing w:line="288" w:lineRule="auto"/>
        <w:ind w:firstLine="424" w:firstLineChars="201"/>
        <w:rPr>
          <w:rFonts w:cs="仿宋_GB2312"/>
          <w:b/>
          <w:bCs/>
          <w:kern w:val="0"/>
          <w:sz w:val="21"/>
          <w:szCs w:val="21"/>
          <w:lang w:val="zh-CN"/>
        </w:rPr>
      </w:pPr>
      <w:r>
        <w:rPr>
          <w:rFonts w:cs="仿宋_GB2312"/>
          <w:b/>
          <w:bCs/>
          <w:kern w:val="0"/>
          <w:sz w:val="21"/>
          <w:szCs w:val="21"/>
          <w:lang w:val="zh-CN"/>
        </w:rPr>
        <w:t>日期：  年  月   日</w:t>
      </w:r>
    </w:p>
    <w:p>
      <w:pPr>
        <w:widowControl/>
        <w:jc w:val="left"/>
        <w:rPr>
          <w:rFonts w:cs="仿宋_GB2312"/>
          <w:b/>
          <w:kern w:val="0"/>
          <w:sz w:val="21"/>
          <w:szCs w:val="21"/>
        </w:rPr>
      </w:pPr>
      <w:r>
        <w:rPr>
          <w:rFonts w:cs="仿宋_GB2312"/>
          <w:b/>
          <w:kern w:val="0"/>
          <w:sz w:val="21"/>
          <w:szCs w:val="21"/>
        </w:rPr>
        <w:br w:type="page"/>
      </w:r>
    </w:p>
    <w:p>
      <w:pPr>
        <w:snapToGrid w:val="0"/>
        <w:spacing w:line="288" w:lineRule="auto"/>
        <w:jc w:val="center"/>
        <w:outlineLvl w:val="2"/>
        <w:rPr>
          <w:rFonts w:cs="仿宋_GB2312"/>
          <w:b/>
          <w:kern w:val="0"/>
          <w:sz w:val="21"/>
          <w:szCs w:val="21"/>
        </w:rPr>
      </w:pPr>
      <w:r>
        <w:rPr>
          <w:rFonts w:hint="eastAsia" w:cs="仿宋_GB2312"/>
          <w:b/>
          <w:kern w:val="0"/>
          <w:sz w:val="21"/>
          <w:szCs w:val="21"/>
        </w:rPr>
        <w:t>附件3</w:t>
      </w:r>
      <w:r>
        <w:rPr>
          <w:rFonts w:cs="仿宋_GB2312"/>
          <w:b/>
          <w:kern w:val="0"/>
          <w:sz w:val="21"/>
          <w:szCs w:val="21"/>
        </w:rPr>
        <w:t>：</w:t>
      </w:r>
      <w:r>
        <w:rPr>
          <w:rFonts w:hint="eastAsia" w:cs="仿宋_GB2312"/>
          <w:b/>
          <w:kern w:val="0"/>
          <w:sz w:val="21"/>
          <w:szCs w:val="21"/>
        </w:rPr>
        <w:t>分包意向协议</w:t>
      </w:r>
    </w:p>
    <w:p>
      <w:pPr>
        <w:widowControl/>
        <w:snapToGrid w:val="0"/>
        <w:spacing w:line="288" w:lineRule="auto"/>
        <w:ind w:firstLine="422" w:firstLineChars="201"/>
        <w:jc w:val="left"/>
        <w:rPr>
          <w:rFonts w:cs="仿宋_GB2312"/>
          <w:sz w:val="21"/>
          <w:szCs w:val="21"/>
        </w:rPr>
      </w:pPr>
      <w:r>
        <w:rPr>
          <w:rFonts w:hint="eastAsia" w:cs="仿宋_GB2312"/>
          <w:sz w:val="21"/>
          <w:szCs w:val="21"/>
        </w:rPr>
        <w:t>（</w:t>
      </w:r>
      <w:r>
        <w:rPr>
          <w:rFonts w:hint="eastAsia" w:cs="仿宋_GB2312"/>
          <w:b/>
          <w:sz w:val="21"/>
          <w:szCs w:val="21"/>
        </w:rPr>
        <w:t>成交后以分包方式履行合同的，提供分包意向协议；采购人不同意分包或者供应商成交后不以分包方式履行合同的，则不需要提供。</w:t>
      </w:r>
      <w:r>
        <w:rPr>
          <w:rFonts w:hint="eastAsia" w:cs="仿宋_GB2312"/>
          <w:sz w:val="21"/>
          <w:szCs w:val="21"/>
        </w:rPr>
        <w:t>）</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u w:val="single"/>
        </w:rPr>
        <w:t>（供应商名称）</w:t>
      </w:r>
      <w:r>
        <w:rPr>
          <w:rFonts w:hint="eastAsia" w:cs="仿宋_GB2312"/>
          <w:kern w:val="0"/>
          <w:sz w:val="21"/>
          <w:szCs w:val="21"/>
          <w:lang w:val="zh-CN"/>
        </w:rPr>
        <w:t>若成为</w:t>
      </w:r>
      <w:r>
        <w:rPr>
          <w:rFonts w:hint="eastAsia" w:cs="仿宋_GB2312"/>
          <w:sz w:val="21"/>
          <w:szCs w:val="21"/>
        </w:rPr>
        <w:t>（项目名称）【招标编号：</w:t>
      </w:r>
      <w:r>
        <w:rPr>
          <w:rFonts w:hint="eastAsia" w:cs="Times New Roman"/>
          <w:sz w:val="21"/>
          <w:szCs w:val="21"/>
        </w:rPr>
        <w:t>（采购编号）</w:t>
      </w:r>
      <w:r>
        <w:rPr>
          <w:rFonts w:hint="eastAsia" w:cs="仿宋_GB2312"/>
          <w:sz w:val="21"/>
          <w:szCs w:val="21"/>
        </w:rPr>
        <w:t>】</w:t>
      </w:r>
      <w:r>
        <w:rPr>
          <w:rFonts w:hint="eastAsia" w:cs="仿宋_GB2312"/>
          <w:kern w:val="0"/>
          <w:sz w:val="21"/>
          <w:szCs w:val="21"/>
          <w:lang w:val="zh-CN"/>
        </w:rPr>
        <w:t>的成交供应商，将依法采取分包方式履行合同。</w:t>
      </w:r>
      <w:r>
        <w:rPr>
          <w:rFonts w:hint="eastAsia" w:cs="仿宋_GB2312"/>
          <w:kern w:val="0"/>
          <w:sz w:val="21"/>
          <w:szCs w:val="21"/>
          <w:u w:val="single"/>
        </w:rPr>
        <w:t>（供应商名称）</w:t>
      </w:r>
      <w:r>
        <w:rPr>
          <w:rFonts w:hint="eastAsia" w:cs="仿宋_GB2312"/>
          <w:kern w:val="0"/>
          <w:sz w:val="21"/>
          <w:szCs w:val="21"/>
        </w:rPr>
        <w:t>与</w:t>
      </w:r>
      <w:r>
        <w:rPr>
          <w:rFonts w:hint="eastAsia" w:cs="仿宋_GB2312"/>
          <w:kern w:val="0"/>
          <w:sz w:val="21"/>
          <w:szCs w:val="21"/>
          <w:u w:val="single"/>
        </w:rPr>
        <w:t>（所有分包供应商名称）</w:t>
      </w:r>
      <w:r>
        <w:rPr>
          <w:rFonts w:hint="eastAsia" w:cs="仿宋_GB2312"/>
          <w:kern w:val="0"/>
          <w:sz w:val="21"/>
          <w:szCs w:val="21"/>
        </w:rPr>
        <w:t>达成分包意向协议</w:t>
      </w:r>
      <w:r>
        <w:rPr>
          <w:rFonts w:hint="eastAsia" w:cs="仿宋_GB2312"/>
          <w:kern w:val="0"/>
          <w:sz w:val="21"/>
          <w:szCs w:val="21"/>
          <w:lang w:val="zh-CN"/>
        </w:rPr>
        <w:t>。</w:t>
      </w:r>
      <w:r>
        <w:rPr>
          <w:rFonts w:cs="仿宋_GB2312"/>
          <w:kern w:val="0"/>
          <w:sz w:val="21"/>
          <w:szCs w:val="21"/>
          <w:lang w:val="zh-CN"/>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一、分包标的及数量</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u w:val="single"/>
        </w:rPr>
        <w:t>（供应商名称）</w:t>
      </w:r>
      <w:r>
        <w:rPr>
          <w:rFonts w:hint="eastAsia" w:cs="仿宋_GB2312"/>
          <w:kern w:val="0"/>
          <w:sz w:val="21"/>
          <w:szCs w:val="21"/>
          <w:lang w:val="zh-CN"/>
        </w:rPr>
        <w:t>将</w:t>
      </w:r>
      <w:r>
        <w:rPr>
          <w:rFonts w:cs="Times New Roman"/>
          <w:sz w:val="21"/>
          <w:szCs w:val="21"/>
          <w:u w:val="single"/>
        </w:rPr>
        <w:t xml:space="preserve">   XX工作内容   </w:t>
      </w:r>
      <w:r>
        <w:rPr>
          <w:rFonts w:hint="eastAsia" w:cs="Arial"/>
          <w:sz w:val="21"/>
          <w:szCs w:val="21"/>
        </w:rPr>
        <w:t>分包给</w:t>
      </w:r>
      <w:r>
        <w:rPr>
          <w:rFonts w:hint="eastAsia" w:cs="仿宋_GB2312"/>
          <w:kern w:val="0"/>
          <w:sz w:val="21"/>
          <w:szCs w:val="21"/>
          <w:u w:val="single"/>
        </w:rPr>
        <w:t>（某分包供应商名称）</w:t>
      </w:r>
      <w:r>
        <w:rPr>
          <w:rFonts w:hint="eastAsia" w:cs="仿宋_GB2312"/>
          <w:kern w:val="0"/>
          <w:sz w:val="21"/>
          <w:szCs w:val="21"/>
          <w:lang w:val="zh-CN"/>
        </w:rPr>
        <w:t>，</w:t>
      </w:r>
      <w:r>
        <w:rPr>
          <w:rFonts w:hint="eastAsia" w:cs="仿宋_GB2312"/>
          <w:kern w:val="0"/>
          <w:sz w:val="21"/>
          <w:szCs w:val="21"/>
          <w:u w:val="single"/>
        </w:rPr>
        <w:t>（某分包供应商名称），</w:t>
      </w:r>
      <w:r>
        <w:rPr>
          <w:rFonts w:hint="eastAsia" w:cs="仿宋_GB2312"/>
          <w:kern w:val="0"/>
          <w:sz w:val="21"/>
          <w:szCs w:val="21"/>
          <w:lang w:val="zh-CN"/>
        </w:rPr>
        <w:t>具备承</w:t>
      </w:r>
      <w:r>
        <w:rPr>
          <w:rFonts w:hint="eastAsia" w:cs="仿宋_GB2312"/>
          <w:kern w:val="0"/>
          <w:sz w:val="21"/>
          <w:szCs w:val="21"/>
        </w:rPr>
        <w:t>担</w:t>
      </w:r>
      <w:r>
        <w:rPr>
          <w:rFonts w:cs="仿宋_GB2312"/>
          <w:kern w:val="0"/>
          <w:sz w:val="21"/>
          <w:szCs w:val="21"/>
          <w:u w:val="single"/>
          <w:lang w:val="zh-CN"/>
        </w:rPr>
        <w:t>XX工作内容</w:t>
      </w:r>
      <w:r>
        <w:rPr>
          <w:rFonts w:hint="eastAsia" w:cs="仿宋_GB2312"/>
          <w:kern w:val="0"/>
          <w:sz w:val="21"/>
          <w:szCs w:val="21"/>
          <w:lang w:val="zh-CN"/>
        </w:rPr>
        <w:t>相应资质条件且不得再次分包；</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二、分包工作履行期限、地点、方式</w:t>
      </w:r>
    </w:p>
    <w:p>
      <w:pPr>
        <w:snapToGrid w:val="0"/>
        <w:spacing w:line="288" w:lineRule="auto"/>
        <w:ind w:firstLine="422" w:firstLineChars="201"/>
        <w:rPr>
          <w:rFonts w:cs="Times New Roman"/>
          <w:sz w:val="21"/>
          <w:szCs w:val="21"/>
          <w:u w:val="single"/>
        </w:rPr>
      </w:pPr>
      <w:r>
        <w:rPr>
          <w:rFonts w:cs="Times New Roman"/>
          <w:sz w:val="21"/>
          <w:szCs w:val="21"/>
          <w:u w:val="single"/>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三、质量</w:t>
      </w:r>
    </w:p>
    <w:p>
      <w:pPr>
        <w:snapToGrid w:val="0"/>
        <w:spacing w:line="288" w:lineRule="auto"/>
        <w:ind w:firstLine="422" w:firstLineChars="201"/>
        <w:rPr>
          <w:rFonts w:cs="仿宋_GB2312"/>
          <w:kern w:val="0"/>
          <w:sz w:val="21"/>
          <w:szCs w:val="21"/>
          <w:lang w:val="zh-CN"/>
        </w:rPr>
      </w:pPr>
      <w:r>
        <w:rPr>
          <w:rFonts w:cs="Times New Roman"/>
          <w:sz w:val="21"/>
          <w:szCs w:val="21"/>
          <w:u w:val="single"/>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四、价款或者报酬</w:t>
      </w:r>
    </w:p>
    <w:p>
      <w:pPr>
        <w:snapToGrid w:val="0"/>
        <w:spacing w:line="288" w:lineRule="auto"/>
        <w:ind w:firstLine="422" w:firstLineChars="201"/>
        <w:rPr>
          <w:rFonts w:cs="仿宋_GB2312"/>
          <w:kern w:val="0"/>
          <w:sz w:val="21"/>
          <w:szCs w:val="21"/>
          <w:lang w:val="zh-CN"/>
        </w:rPr>
      </w:pPr>
      <w:r>
        <w:rPr>
          <w:rFonts w:cs="Times New Roman"/>
          <w:sz w:val="21"/>
          <w:szCs w:val="21"/>
          <w:u w:val="single"/>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五、违约责任</w:t>
      </w:r>
    </w:p>
    <w:p>
      <w:pPr>
        <w:snapToGrid w:val="0"/>
        <w:spacing w:line="288" w:lineRule="auto"/>
        <w:ind w:firstLine="422" w:firstLineChars="201"/>
        <w:rPr>
          <w:rFonts w:cs="仿宋_GB2312"/>
          <w:kern w:val="0"/>
          <w:sz w:val="21"/>
          <w:szCs w:val="21"/>
          <w:lang w:val="zh-CN"/>
        </w:rPr>
      </w:pPr>
      <w:r>
        <w:rPr>
          <w:rFonts w:cs="Times New Roman"/>
          <w:sz w:val="21"/>
          <w:szCs w:val="21"/>
          <w:u w:val="single"/>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六、争议解决的办法</w:t>
      </w:r>
    </w:p>
    <w:p>
      <w:pPr>
        <w:snapToGrid w:val="0"/>
        <w:spacing w:line="288" w:lineRule="auto"/>
        <w:ind w:firstLine="422" w:firstLineChars="201"/>
        <w:rPr>
          <w:rFonts w:cs="仿宋_GB2312"/>
          <w:kern w:val="0"/>
          <w:sz w:val="21"/>
          <w:szCs w:val="21"/>
          <w:lang w:val="zh-CN"/>
        </w:rPr>
      </w:pPr>
      <w:r>
        <w:rPr>
          <w:rFonts w:cs="Times New Roman"/>
          <w:sz w:val="21"/>
          <w:szCs w:val="21"/>
          <w:u w:val="single"/>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七、其他</w:t>
      </w:r>
    </w:p>
    <w:p>
      <w:pPr>
        <w:snapToGrid w:val="0"/>
        <w:spacing w:line="288" w:lineRule="auto"/>
        <w:ind w:firstLine="422" w:firstLineChars="201"/>
        <w:rPr>
          <w:rFonts w:cs="仿宋_GB2312"/>
          <w:b/>
          <w:kern w:val="0"/>
          <w:sz w:val="21"/>
          <w:szCs w:val="21"/>
          <w:lang w:val="zh-CN"/>
        </w:rPr>
      </w:pPr>
      <w:r>
        <w:rPr>
          <w:rFonts w:hint="eastAsia" w:cs="仿宋_GB2312"/>
          <w:kern w:val="0"/>
          <w:sz w:val="21"/>
          <w:szCs w:val="21"/>
          <w:u w:val="single"/>
        </w:rPr>
        <w:t>（分包供应商名称）提供的货物全部由小微企业制造，</w:t>
      </w:r>
      <w:r>
        <w:rPr>
          <w:rFonts w:hint="eastAsia" w:cs="仿宋_GB2312"/>
          <w:kern w:val="0"/>
          <w:sz w:val="21"/>
          <w:szCs w:val="21"/>
        </w:rPr>
        <w:t>其合同份额占到合同总金额</w:t>
      </w:r>
      <w:r>
        <w:rPr>
          <w:rFonts w:cs="仿宋_GB2312"/>
          <w:kern w:val="0"/>
          <w:sz w:val="21"/>
          <w:szCs w:val="21"/>
          <w:u w:val="single"/>
        </w:rPr>
        <w:t xml:space="preserve">     </w:t>
      </w:r>
      <w:r>
        <w:rPr>
          <w:rFonts w:cs="仿宋_GB2312"/>
          <w:kern w:val="0"/>
          <w:sz w:val="21"/>
          <w:szCs w:val="21"/>
        </w:rPr>
        <w:t>%以上</w:t>
      </w:r>
      <w:r>
        <w:rPr>
          <w:rFonts w:hint="eastAsia" w:cs="Times New Roman"/>
          <w:sz w:val="21"/>
          <w:szCs w:val="21"/>
        </w:rPr>
        <w:t>。</w:t>
      </w:r>
      <w:r>
        <w:rPr>
          <w:rFonts w:hint="eastAsia" w:cs="仿宋_GB2312"/>
          <w:b/>
          <w:kern w:val="0"/>
          <w:sz w:val="21"/>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kern w:val="0"/>
          <w:sz w:val="21"/>
          <w:szCs w:val="21"/>
          <w:lang w:val="zh-CN"/>
        </w:rPr>
        <w:t>30%以上</w:t>
      </w:r>
      <w:r>
        <w:rPr>
          <w:rFonts w:hint="eastAsia" w:cs="仿宋_GB2312"/>
          <w:b/>
          <w:kern w:val="0"/>
          <w:sz w:val="21"/>
          <w:szCs w:val="21"/>
          <w:lang w:val="zh-CN"/>
        </w:rPr>
        <w:t>的，对大中型企业的报价给予</w:t>
      </w:r>
      <w:r>
        <w:rPr>
          <w:rFonts w:hint="eastAsia" w:cs="仿宋_GB2312"/>
          <w:b/>
          <w:kern w:val="0"/>
          <w:sz w:val="21"/>
          <w:szCs w:val="21"/>
        </w:rPr>
        <w:t>4%</w:t>
      </w:r>
      <w:r>
        <w:rPr>
          <w:rFonts w:cs="仿宋_GB2312"/>
          <w:b/>
          <w:kern w:val="0"/>
          <w:sz w:val="21"/>
          <w:szCs w:val="21"/>
          <w:lang w:val="zh-CN"/>
        </w:rPr>
        <w:t>的扣除</w:t>
      </w:r>
      <w:r>
        <w:rPr>
          <w:rFonts w:hint="eastAsia" w:cs="仿宋_GB2312"/>
          <w:b/>
          <w:kern w:val="0"/>
          <w:sz w:val="21"/>
          <w:szCs w:val="21"/>
          <w:lang w:val="zh-CN"/>
        </w:rPr>
        <w:t>）</w:t>
      </w:r>
    </w:p>
    <w:p>
      <w:pPr>
        <w:snapToGrid w:val="0"/>
        <w:spacing w:line="288" w:lineRule="auto"/>
        <w:rPr>
          <w:rFonts w:cs="仿宋_GB2312"/>
          <w:kern w:val="0"/>
          <w:sz w:val="21"/>
          <w:szCs w:val="21"/>
          <w:lang w:val="zh-CN"/>
        </w:rPr>
      </w:pPr>
    </w:p>
    <w:p>
      <w:pPr>
        <w:snapToGrid w:val="0"/>
        <w:spacing w:line="288" w:lineRule="auto"/>
        <w:ind w:firstLine="422" w:firstLineChars="200"/>
        <w:rPr>
          <w:rFonts w:cs="仿宋_GB2312"/>
          <w:b/>
          <w:bCs/>
          <w:kern w:val="0"/>
          <w:sz w:val="21"/>
          <w:szCs w:val="21"/>
          <w:lang w:val="zh-CN"/>
        </w:rPr>
      </w:pPr>
      <w:r>
        <w:rPr>
          <w:rFonts w:hint="eastAsia" w:cs="仿宋_GB2312"/>
          <w:b/>
          <w:bCs/>
          <w:kern w:val="0"/>
          <w:sz w:val="21"/>
          <w:szCs w:val="21"/>
          <w:lang w:val="zh-CN"/>
        </w:rPr>
        <w:t>供应商名称（电子签名</w:t>
      </w:r>
      <w:r>
        <w:rPr>
          <w:rFonts w:cs="仿宋_GB2312"/>
          <w:b/>
          <w:bCs/>
          <w:kern w:val="0"/>
          <w:sz w:val="21"/>
          <w:szCs w:val="21"/>
          <w:lang w:val="zh-CN"/>
        </w:rPr>
        <w:t>/公章）：</w:t>
      </w:r>
    </w:p>
    <w:p>
      <w:pPr>
        <w:snapToGrid w:val="0"/>
        <w:spacing w:line="288" w:lineRule="auto"/>
        <w:ind w:firstLine="424" w:firstLineChars="201"/>
        <w:rPr>
          <w:rFonts w:cs="仿宋_GB2312"/>
          <w:b/>
          <w:bCs/>
          <w:kern w:val="0"/>
          <w:sz w:val="21"/>
          <w:szCs w:val="21"/>
          <w:lang w:val="zh-CN"/>
        </w:rPr>
      </w:pPr>
    </w:p>
    <w:p>
      <w:pPr>
        <w:snapToGrid w:val="0"/>
        <w:spacing w:line="288" w:lineRule="auto"/>
        <w:ind w:firstLine="424" w:firstLineChars="201"/>
        <w:rPr>
          <w:rFonts w:cs="仿宋_GB2312"/>
          <w:b/>
          <w:bCs/>
          <w:kern w:val="0"/>
          <w:sz w:val="21"/>
          <w:szCs w:val="21"/>
          <w:lang w:val="zh-CN"/>
        </w:rPr>
      </w:pPr>
      <w:r>
        <w:rPr>
          <w:rFonts w:hint="eastAsia" w:cs="仿宋_GB2312"/>
          <w:b/>
          <w:bCs/>
          <w:kern w:val="0"/>
          <w:sz w:val="21"/>
          <w:szCs w:val="21"/>
          <w:lang w:val="zh-CN"/>
        </w:rPr>
        <w:t>分包供应商名称：</w:t>
      </w:r>
    </w:p>
    <w:p>
      <w:pPr>
        <w:snapToGrid w:val="0"/>
        <w:spacing w:line="288" w:lineRule="auto"/>
        <w:rPr>
          <w:rFonts w:cs="仿宋_GB2312"/>
          <w:b/>
          <w:bCs/>
          <w:kern w:val="0"/>
          <w:sz w:val="21"/>
          <w:szCs w:val="21"/>
          <w:lang w:val="zh-CN"/>
        </w:rPr>
      </w:pPr>
    </w:p>
    <w:p>
      <w:pPr>
        <w:snapToGrid w:val="0"/>
        <w:spacing w:line="288" w:lineRule="auto"/>
        <w:ind w:firstLine="424" w:firstLineChars="201"/>
        <w:rPr>
          <w:rFonts w:cs="仿宋_GB2312"/>
          <w:b/>
          <w:bCs/>
          <w:kern w:val="0"/>
          <w:sz w:val="21"/>
          <w:szCs w:val="21"/>
          <w:lang w:val="zh-CN"/>
        </w:rPr>
      </w:pPr>
      <w:r>
        <w:rPr>
          <w:rFonts w:cs="仿宋_GB2312"/>
          <w:b/>
          <w:bCs/>
          <w:kern w:val="0"/>
          <w:sz w:val="21"/>
          <w:szCs w:val="21"/>
          <w:lang w:val="zh-CN"/>
        </w:rPr>
        <w:t>日期：  年  月   日</w:t>
      </w:r>
    </w:p>
    <w:p>
      <w:pPr>
        <w:rPr>
          <w:b/>
          <w:spacing w:val="-6"/>
          <w:sz w:val="21"/>
          <w:szCs w:val="21"/>
        </w:rPr>
      </w:pPr>
    </w:p>
    <w:sectPr>
      <w:footerReference r:id="rId4" w:type="default"/>
      <w:pgSz w:w="11906" w:h="16838"/>
      <w:pgMar w:top="1247" w:right="1247" w:bottom="1247" w:left="1247" w:header="85" w:footer="86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Arial">
    <w:panose1 w:val="020B0604020202020204"/>
    <w:charset w:val="00"/>
    <w:family w:val="swiss"/>
    <w:pitch w:val="default"/>
    <w:sig w:usb0="E0002EFF" w:usb1="C000785B" w:usb2="00000009" w:usb3="00000000" w:csb0="400001FF" w:csb1="FFFF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rPr>
        <w:rFonts w:hint="eastAsia"/>
      </w:rPr>
      <w:drawing>
        <wp:inline distT="0" distB="0" distL="114300" distR="114300">
          <wp:extent cx="5905500" cy="676275"/>
          <wp:effectExtent l="0" t="0" r="0" b="952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DC45D6"/>
    <w:multiLevelType w:val="multilevel"/>
    <w:tmpl w:val="2CDC45D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浙江求是招标代理有限公司">
    <w15:presenceInfo w15:providerId="None" w15:userId="浙江求是招标代理有限公司"/>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wYzFkNzQ4MWI4MmEwZjA1MzkwNWQ3YjgwNjY3ZjkifQ=="/>
  </w:docVars>
  <w:rsids>
    <w:rsidRoot w:val="2A2E0E20"/>
    <w:rsid w:val="00000FE0"/>
    <w:rsid w:val="00002968"/>
    <w:rsid w:val="00003692"/>
    <w:rsid w:val="00003FFC"/>
    <w:rsid w:val="0000672B"/>
    <w:rsid w:val="00017F85"/>
    <w:rsid w:val="00020F6F"/>
    <w:rsid w:val="00021B54"/>
    <w:rsid w:val="00021E52"/>
    <w:rsid w:val="0002527B"/>
    <w:rsid w:val="00026204"/>
    <w:rsid w:val="0002684E"/>
    <w:rsid w:val="00031B39"/>
    <w:rsid w:val="00033A1D"/>
    <w:rsid w:val="00052BA5"/>
    <w:rsid w:val="000563C9"/>
    <w:rsid w:val="00071F0A"/>
    <w:rsid w:val="000767D0"/>
    <w:rsid w:val="00081FB8"/>
    <w:rsid w:val="00083A4C"/>
    <w:rsid w:val="00083C0E"/>
    <w:rsid w:val="000871AF"/>
    <w:rsid w:val="00087AA4"/>
    <w:rsid w:val="000908FB"/>
    <w:rsid w:val="0009587C"/>
    <w:rsid w:val="000A693B"/>
    <w:rsid w:val="000A7653"/>
    <w:rsid w:val="000B0AFC"/>
    <w:rsid w:val="000B2063"/>
    <w:rsid w:val="000B22A6"/>
    <w:rsid w:val="000B6DC3"/>
    <w:rsid w:val="000C354C"/>
    <w:rsid w:val="000C5B13"/>
    <w:rsid w:val="000D70AF"/>
    <w:rsid w:val="000E1952"/>
    <w:rsid w:val="000E6023"/>
    <w:rsid w:val="000F74F6"/>
    <w:rsid w:val="000F7F44"/>
    <w:rsid w:val="00110E4C"/>
    <w:rsid w:val="0012475B"/>
    <w:rsid w:val="00127812"/>
    <w:rsid w:val="0013073F"/>
    <w:rsid w:val="001407E0"/>
    <w:rsid w:val="001409BF"/>
    <w:rsid w:val="00142487"/>
    <w:rsid w:val="00145F4F"/>
    <w:rsid w:val="00146C91"/>
    <w:rsid w:val="001608A6"/>
    <w:rsid w:val="001629F2"/>
    <w:rsid w:val="0016331E"/>
    <w:rsid w:val="001705C9"/>
    <w:rsid w:val="00174FAC"/>
    <w:rsid w:val="0017601C"/>
    <w:rsid w:val="001807FA"/>
    <w:rsid w:val="00180FC7"/>
    <w:rsid w:val="001841E7"/>
    <w:rsid w:val="001848A0"/>
    <w:rsid w:val="00184D11"/>
    <w:rsid w:val="00187378"/>
    <w:rsid w:val="00187B77"/>
    <w:rsid w:val="001929A5"/>
    <w:rsid w:val="0019560E"/>
    <w:rsid w:val="001A0BB0"/>
    <w:rsid w:val="001A3239"/>
    <w:rsid w:val="001A44F4"/>
    <w:rsid w:val="001A4AFF"/>
    <w:rsid w:val="001B0563"/>
    <w:rsid w:val="001B65D4"/>
    <w:rsid w:val="001B7E89"/>
    <w:rsid w:val="001C0122"/>
    <w:rsid w:val="001C398B"/>
    <w:rsid w:val="001C5E97"/>
    <w:rsid w:val="001C7942"/>
    <w:rsid w:val="001D0286"/>
    <w:rsid w:val="001D1E2A"/>
    <w:rsid w:val="001D3848"/>
    <w:rsid w:val="001E505A"/>
    <w:rsid w:val="001F4C52"/>
    <w:rsid w:val="001F5B84"/>
    <w:rsid w:val="00203B7E"/>
    <w:rsid w:val="0020567E"/>
    <w:rsid w:val="00207647"/>
    <w:rsid w:val="00223344"/>
    <w:rsid w:val="002244D1"/>
    <w:rsid w:val="0022560D"/>
    <w:rsid w:val="00236087"/>
    <w:rsid w:val="002365FC"/>
    <w:rsid w:val="00246483"/>
    <w:rsid w:val="00254529"/>
    <w:rsid w:val="00257623"/>
    <w:rsid w:val="00260A9F"/>
    <w:rsid w:val="00261053"/>
    <w:rsid w:val="00264A17"/>
    <w:rsid w:val="002664FC"/>
    <w:rsid w:val="00271655"/>
    <w:rsid w:val="00271BC7"/>
    <w:rsid w:val="00272B23"/>
    <w:rsid w:val="0027404F"/>
    <w:rsid w:val="002847E2"/>
    <w:rsid w:val="00284E31"/>
    <w:rsid w:val="00285ECD"/>
    <w:rsid w:val="0028756C"/>
    <w:rsid w:val="00290B03"/>
    <w:rsid w:val="00294B8C"/>
    <w:rsid w:val="00297341"/>
    <w:rsid w:val="002A0D65"/>
    <w:rsid w:val="002A143E"/>
    <w:rsid w:val="002A2B06"/>
    <w:rsid w:val="002A497A"/>
    <w:rsid w:val="002A7800"/>
    <w:rsid w:val="002B00EC"/>
    <w:rsid w:val="002B6EDB"/>
    <w:rsid w:val="002C7B80"/>
    <w:rsid w:val="002D4395"/>
    <w:rsid w:val="002D5B1A"/>
    <w:rsid w:val="002E42D3"/>
    <w:rsid w:val="002E4A55"/>
    <w:rsid w:val="002E77E1"/>
    <w:rsid w:val="002F0A74"/>
    <w:rsid w:val="002F39B2"/>
    <w:rsid w:val="00301F56"/>
    <w:rsid w:val="00310D2D"/>
    <w:rsid w:val="00312E0A"/>
    <w:rsid w:val="003135FE"/>
    <w:rsid w:val="00313A06"/>
    <w:rsid w:val="003152D0"/>
    <w:rsid w:val="0031548D"/>
    <w:rsid w:val="003159FE"/>
    <w:rsid w:val="003218CB"/>
    <w:rsid w:val="00324DBF"/>
    <w:rsid w:val="00326414"/>
    <w:rsid w:val="003277CE"/>
    <w:rsid w:val="0033123E"/>
    <w:rsid w:val="00331488"/>
    <w:rsid w:val="003321D8"/>
    <w:rsid w:val="00333ECD"/>
    <w:rsid w:val="003451E0"/>
    <w:rsid w:val="00347DC5"/>
    <w:rsid w:val="003544E6"/>
    <w:rsid w:val="003554CF"/>
    <w:rsid w:val="003574D9"/>
    <w:rsid w:val="0036448F"/>
    <w:rsid w:val="003715FC"/>
    <w:rsid w:val="0037467E"/>
    <w:rsid w:val="003866DD"/>
    <w:rsid w:val="003875B9"/>
    <w:rsid w:val="00391308"/>
    <w:rsid w:val="00393A98"/>
    <w:rsid w:val="00395B34"/>
    <w:rsid w:val="00395EE3"/>
    <w:rsid w:val="00396158"/>
    <w:rsid w:val="00396C6A"/>
    <w:rsid w:val="00396C96"/>
    <w:rsid w:val="003A3B4B"/>
    <w:rsid w:val="003B7308"/>
    <w:rsid w:val="003C00F7"/>
    <w:rsid w:val="003D2A8D"/>
    <w:rsid w:val="003E0C7F"/>
    <w:rsid w:val="003E3619"/>
    <w:rsid w:val="0040087E"/>
    <w:rsid w:val="00403DFF"/>
    <w:rsid w:val="0040692C"/>
    <w:rsid w:val="00406E33"/>
    <w:rsid w:val="00410205"/>
    <w:rsid w:val="004114B7"/>
    <w:rsid w:val="00411C4F"/>
    <w:rsid w:val="00414B48"/>
    <w:rsid w:val="00421745"/>
    <w:rsid w:val="004235BA"/>
    <w:rsid w:val="0043243E"/>
    <w:rsid w:val="00436610"/>
    <w:rsid w:val="004373B0"/>
    <w:rsid w:val="00437E88"/>
    <w:rsid w:val="004407A1"/>
    <w:rsid w:val="0044631C"/>
    <w:rsid w:val="00447892"/>
    <w:rsid w:val="0045716B"/>
    <w:rsid w:val="00460410"/>
    <w:rsid w:val="00462F48"/>
    <w:rsid w:val="00464876"/>
    <w:rsid w:val="00467FA3"/>
    <w:rsid w:val="0047650F"/>
    <w:rsid w:val="00477C08"/>
    <w:rsid w:val="0048411A"/>
    <w:rsid w:val="004A7850"/>
    <w:rsid w:val="004B27EF"/>
    <w:rsid w:val="004B5D4B"/>
    <w:rsid w:val="004C0583"/>
    <w:rsid w:val="004C28D6"/>
    <w:rsid w:val="004C48B7"/>
    <w:rsid w:val="004C5538"/>
    <w:rsid w:val="004D29E5"/>
    <w:rsid w:val="004E0163"/>
    <w:rsid w:val="004E5385"/>
    <w:rsid w:val="004E599B"/>
    <w:rsid w:val="004E5BEF"/>
    <w:rsid w:val="004F2F40"/>
    <w:rsid w:val="0050528C"/>
    <w:rsid w:val="00506BEA"/>
    <w:rsid w:val="00507935"/>
    <w:rsid w:val="005114AB"/>
    <w:rsid w:val="00515BF9"/>
    <w:rsid w:val="005160C5"/>
    <w:rsid w:val="00516685"/>
    <w:rsid w:val="005203F2"/>
    <w:rsid w:val="0052060B"/>
    <w:rsid w:val="00521326"/>
    <w:rsid w:val="00530769"/>
    <w:rsid w:val="00531406"/>
    <w:rsid w:val="005314FF"/>
    <w:rsid w:val="00537039"/>
    <w:rsid w:val="00540291"/>
    <w:rsid w:val="00541586"/>
    <w:rsid w:val="00542553"/>
    <w:rsid w:val="00542E27"/>
    <w:rsid w:val="00553EFE"/>
    <w:rsid w:val="005627EA"/>
    <w:rsid w:val="0056288C"/>
    <w:rsid w:val="00563B42"/>
    <w:rsid w:val="00567E90"/>
    <w:rsid w:val="00572430"/>
    <w:rsid w:val="00572A91"/>
    <w:rsid w:val="00576CC0"/>
    <w:rsid w:val="00577E18"/>
    <w:rsid w:val="005854FF"/>
    <w:rsid w:val="00585872"/>
    <w:rsid w:val="005A0961"/>
    <w:rsid w:val="005A33A4"/>
    <w:rsid w:val="005A6BAA"/>
    <w:rsid w:val="005A7876"/>
    <w:rsid w:val="005B0747"/>
    <w:rsid w:val="005B2FD9"/>
    <w:rsid w:val="005B3646"/>
    <w:rsid w:val="005C3708"/>
    <w:rsid w:val="005C5996"/>
    <w:rsid w:val="005C76EF"/>
    <w:rsid w:val="005D7140"/>
    <w:rsid w:val="005E1447"/>
    <w:rsid w:val="005E541A"/>
    <w:rsid w:val="005E606B"/>
    <w:rsid w:val="005F0EB3"/>
    <w:rsid w:val="005F1491"/>
    <w:rsid w:val="005F54EF"/>
    <w:rsid w:val="00602E69"/>
    <w:rsid w:val="00604B99"/>
    <w:rsid w:val="00605A26"/>
    <w:rsid w:val="0061578B"/>
    <w:rsid w:val="00623375"/>
    <w:rsid w:val="00630726"/>
    <w:rsid w:val="00631899"/>
    <w:rsid w:val="00632793"/>
    <w:rsid w:val="006366F0"/>
    <w:rsid w:val="00647F07"/>
    <w:rsid w:val="006576BA"/>
    <w:rsid w:val="00660F95"/>
    <w:rsid w:val="00665775"/>
    <w:rsid w:val="00676C52"/>
    <w:rsid w:val="00680911"/>
    <w:rsid w:val="00680A5B"/>
    <w:rsid w:val="006A039B"/>
    <w:rsid w:val="006A5664"/>
    <w:rsid w:val="006A5A5D"/>
    <w:rsid w:val="006B4656"/>
    <w:rsid w:val="006C1D47"/>
    <w:rsid w:val="006C3481"/>
    <w:rsid w:val="006D3BAA"/>
    <w:rsid w:val="006D7283"/>
    <w:rsid w:val="006E5749"/>
    <w:rsid w:val="006F277C"/>
    <w:rsid w:val="006F46B6"/>
    <w:rsid w:val="006F5F4B"/>
    <w:rsid w:val="0070138B"/>
    <w:rsid w:val="00705EF5"/>
    <w:rsid w:val="00707602"/>
    <w:rsid w:val="00707B60"/>
    <w:rsid w:val="00711714"/>
    <w:rsid w:val="00712984"/>
    <w:rsid w:val="0071599A"/>
    <w:rsid w:val="00732574"/>
    <w:rsid w:val="007325CF"/>
    <w:rsid w:val="00732CDB"/>
    <w:rsid w:val="0073538E"/>
    <w:rsid w:val="00742B0C"/>
    <w:rsid w:val="00742C0F"/>
    <w:rsid w:val="007430B7"/>
    <w:rsid w:val="007453F9"/>
    <w:rsid w:val="0075711C"/>
    <w:rsid w:val="00757AD3"/>
    <w:rsid w:val="00757B26"/>
    <w:rsid w:val="00761FCE"/>
    <w:rsid w:val="00766D5A"/>
    <w:rsid w:val="007674CC"/>
    <w:rsid w:val="00771EA2"/>
    <w:rsid w:val="007836E8"/>
    <w:rsid w:val="00783DE5"/>
    <w:rsid w:val="00786251"/>
    <w:rsid w:val="007873F4"/>
    <w:rsid w:val="007904D7"/>
    <w:rsid w:val="00791767"/>
    <w:rsid w:val="007A2CA3"/>
    <w:rsid w:val="007B160C"/>
    <w:rsid w:val="007C2F9C"/>
    <w:rsid w:val="007C537A"/>
    <w:rsid w:val="007D1444"/>
    <w:rsid w:val="007D2661"/>
    <w:rsid w:val="007E240F"/>
    <w:rsid w:val="007E681D"/>
    <w:rsid w:val="007F2E8B"/>
    <w:rsid w:val="00800ABA"/>
    <w:rsid w:val="00800FCE"/>
    <w:rsid w:val="00810FA6"/>
    <w:rsid w:val="008133A4"/>
    <w:rsid w:val="00814C63"/>
    <w:rsid w:val="00826C85"/>
    <w:rsid w:val="008316E0"/>
    <w:rsid w:val="00840283"/>
    <w:rsid w:val="00840FE7"/>
    <w:rsid w:val="00841ADD"/>
    <w:rsid w:val="00843675"/>
    <w:rsid w:val="00850BB1"/>
    <w:rsid w:val="00851510"/>
    <w:rsid w:val="008634FB"/>
    <w:rsid w:val="008639D0"/>
    <w:rsid w:val="00882EE8"/>
    <w:rsid w:val="008A34A6"/>
    <w:rsid w:val="008B218D"/>
    <w:rsid w:val="008B6837"/>
    <w:rsid w:val="008B71DF"/>
    <w:rsid w:val="008C688F"/>
    <w:rsid w:val="008D5940"/>
    <w:rsid w:val="008D737F"/>
    <w:rsid w:val="008D741F"/>
    <w:rsid w:val="008E0CE8"/>
    <w:rsid w:val="008E337A"/>
    <w:rsid w:val="008E4BFF"/>
    <w:rsid w:val="008F22D6"/>
    <w:rsid w:val="008F5B6A"/>
    <w:rsid w:val="008F6F9B"/>
    <w:rsid w:val="009023DD"/>
    <w:rsid w:val="00904B25"/>
    <w:rsid w:val="009132BA"/>
    <w:rsid w:val="00914148"/>
    <w:rsid w:val="00915C23"/>
    <w:rsid w:val="00920D1A"/>
    <w:rsid w:val="00925E18"/>
    <w:rsid w:val="0092726D"/>
    <w:rsid w:val="00936D8A"/>
    <w:rsid w:val="00937430"/>
    <w:rsid w:val="00944BB8"/>
    <w:rsid w:val="00946CA8"/>
    <w:rsid w:val="00950B67"/>
    <w:rsid w:val="00953C5E"/>
    <w:rsid w:val="00957D35"/>
    <w:rsid w:val="009637F6"/>
    <w:rsid w:val="009653D9"/>
    <w:rsid w:val="00966E9D"/>
    <w:rsid w:val="00967418"/>
    <w:rsid w:val="00981D3A"/>
    <w:rsid w:val="009875B5"/>
    <w:rsid w:val="00993DBA"/>
    <w:rsid w:val="009949B7"/>
    <w:rsid w:val="009B0344"/>
    <w:rsid w:val="009B0494"/>
    <w:rsid w:val="009B2D3E"/>
    <w:rsid w:val="009B355A"/>
    <w:rsid w:val="009B35EF"/>
    <w:rsid w:val="009B4C50"/>
    <w:rsid w:val="009B750B"/>
    <w:rsid w:val="009D00F7"/>
    <w:rsid w:val="009D152F"/>
    <w:rsid w:val="009D42DC"/>
    <w:rsid w:val="009D5682"/>
    <w:rsid w:val="009D5E5D"/>
    <w:rsid w:val="009D62EA"/>
    <w:rsid w:val="009D6591"/>
    <w:rsid w:val="009D7233"/>
    <w:rsid w:val="009E290A"/>
    <w:rsid w:val="009E3823"/>
    <w:rsid w:val="00A03AD8"/>
    <w:rsid w:val="00A07A45"/>
    <w:rsid w:val="00A142D1"/>
    <w:rsid w:val="00A22CF0"/>
    <w:rsid w:val="00A2408D"/>
    <w:rsid w:val="00A249C0"/>
    <w:rsid w:val="00A30675"/>
    <w:rsid w:val="00A33906"/>
    <w:rsid w:val="00A35229"/>
    <w:rsid w:val="00A40AAC"/>
    <w:rsid w:val="00A42750"/>
    <w:rsid w:val="00A42C00"/>
    <w:rsid w:val="00A549DF"/>
    <w:rsid w:val="00A6088B"/>
    <w:rsid w:val="00A64554"/>
    <w:rsid w:val="00A732F4"/>
    <w:rsid w:val="00A73C39"/>
    <w:rsid w:val="00A7434A"/>
    <w:rsid w:val="00A76EBE"/>
    <w:rsid w:val="00A819DE"/>
    <w:rsid w:val="00A81A32"/>
    <w:rsid w:val="00A82257"/>
    <w:rsid w:val="00A86E0A"/>
    <w:rsid w:val="00A9606B"/>
    <w:rsid w:val="00A96BAB"/>
    <w:rsid w:val="00AA0EF3"/>
    <w:rsid w:val="00AA31FE"/>
    <w:rsid w:val="00AA3A8D"/>
    <w:rsid w:val="00AA6460"/>
    <w:rsid w:val="00AB018B"/>
    <w:rsid w:val="00AB05B7"/>
    <w:rsid w:val="00AB2659"/>
    <w:rsid w:val="00AB4295"/>
    <w:rsid w:val="00AB5BA0"/>
    <w:rsid w:val="00AC1688"/>
    <w:rsid w:val="00AC20C7"/>
    <w:rsid w:val="00AC2671"/>
    <w:rsid w:val="00AC6367"/>
    <w:rsid w:val="00AC6923"/>
    <w:rsid w:val="00AD3EB3"/>
    <w:rsid w:val="00AE244D"/>
    <w:rsid w:val="00AE27A9"/>
    <w:rsid w:val="00AE7769"/>
    <w:rsid w:val="00AE786C"/>
    <w:rsid w:val="00AF26F2"/>
    <w:rsid w:val="00AF74F9"/>
    <w:rsid w:val="00B01EA6"/>
    <w:rsid w:val="00B02F83"/>
    <w:rsid w:val="00B04CC6"/>
    <w:rsid w:val="00B058CE"/>
    <w:rsid w:val="00B06C53"/>
    <w:rsid w:val="00B102AE"/>
    <w:rsid w:val="00B10592"/>
    <w:rsid w:val="00B13329"/>
    <w:rsid w:val="00B13F59"/>
    <w:rsid w:val="00B145EA"/>
    <w:rsid w:val="00B22B41"/>
    <w:rsid w:val="00B255CB"/>
    <w:rsid w:val="00B273E5"/>
    <w:rsid w:val="00B27D5F"/>
    <w:rsid w:val="00B34DE9"/>
    <w:rsid w:val="00B35964"/>
    <w:rsid w:val="00B3599C"/>
    <w:rsid w:val="00B368F7"/>
    <w:rsid w:val="00B43EB1"/>
    <w:rsid w:val="00B44156"/>
    <w:rsid w:val="00B461A3"/>
    <w:rsid w:val="00B46901"/>
    <w:rsid w:val="00B60372"/>
    <w:rsid w:val="00B75F72"/>
    <w:rsid w:val="00B76572"/>
    <w:rsid w:val="00B8265D"/>
    <w:rsid w:val="00B82769"/>
    <w:rsid w:val="00B83D54"/>
    <w:rsid w:val="00BA1344"/>
    <w:rsid w:val="00BA20EE"/>
    <w:rsid w:val="00BA23C3"/>
    <w:rsid w:val="00BA5574"/>
    <w:rsid w:val="00BA5B33"/>
    <w:rsid w:val="00BA71CB"/>
    <w:rsid w:val="00BB537B"/>
    <w:rsid w:val="00BC0A2A"/>
    <w:rsid w:val="00BC0C37"/>
    <w:rsid w:val="00BC50DF"/>
    <w:rsid w:val="00BC69B9"/>
    <w:rsid w:val="00BD1071"/>
    <w:rsid w:val="00BD48DF"/>
    <w:rsid w:val="00BD4A95"/>
    <w:rsid w:val="00BD6DF5"/>
    <w:rsid w:val="00BF12A4"/>
    <w:rsid w:val="00BF7858"/>
    <w:rsid w:val="00C06714"/>
    <w:rsid w:val="00C06A4F"/>
    <w:rsid w:val="00C127D1"/>
    <w:rsid w:val="00C16A0C"/>
    <w:rsid w:val="00C23F1B"/>
    <w:rsid w:val="00C31136"/>
    <w:rsid w:val="00C32739"/>
    <w:rsid w:val="00C3639A"/>
    <w:rsid w:val="00C419D0"/>
    <w:rsid w:val="00C43452"/>
    <w:rsid w:val="00C43EC7"/>
    <w:rsid w:val="00C55C7A"/>
    <w:rsid w:val="00C57C91"/>
    <w:rsid w:val="00C7549F"/>
    <w:rsid w:val="00C80011"/>
    <w:rsid w:val="00C8122C"/>
    <w:rsid w:val="00C86AE4"/>
    <w:rsid w:val="00C87810"/>
    <w:rsid w:val="00C91A0B"/>
    <w:rsid w:val="00CA6274"/>
    <w:rsid w:val="00CA65D5"/>
    <w:rsid w:val="00CA68BB"/>
    <w:rsid w:val="00CA714D"/>
    <w:rsid w:val="00CB0955"/>
    <w:rsid w:val="00CB430B"/>
    <w:rsid w:val="00CC137F"/>
    <w:rsid w:val="00CC4BB4"/>
    <w:rsid w:val="00CD13BC"/>
    <w:rsid w:val="00CD43DF"/>
    <w:rsid w:val="00CD7BE2"/>
    <w:rsid w:val="00CE2B63"/>
    <w:rsid w:val="00CE42A3"/>
    <w:rsid w:val="00CF0526"/>
    <w:rsid w:val="00CF323A"/>
    <w:rsid w:val="00CF3679"/>
    <w:rsid w:val="00D1097C"/>
    <w:rsid w:val="00D116CB"/>
    <w:rsid w:val="00D14D9B"/>
    <w:rsid w:val="00D150C5"/>
    <w:rsid w:val="00D15194"/>
    <w:rsid w:val="00D15DBD"/>
    <w:rsid w:val="00D15F6A"/>
    <w:rsid w:val="00D24E07"/>
    <w:rsid w:val="00D27DC0"/>
    <w:rsid w:val="00D32C35"/>
    <w:rsid w:val="00D3372B"/>
    <w:rsid w:val="00D358FB"/>
    <w:rsid w:val="00D37F05"/>
    <w:rsid w:val="00D44ACC"/>
    <w:rsid w:val="00D45C73"/>
    <w:rsid w:val="00D45F06"/>
    <w:rsid w:val="00D5473A"/>
    <w:rsid w:val="00D549C3"/>
    <w:rsid w:val="00D63B7F"/>
    <w:rsid w:val="00D6455C"/>
    <w:rsid w:val="00D6559F"/>
    <w:rsid w:val="00D66B50"/>
    <w:rsid w:val="00D70BAD"/>
    <w:rsid w:val="00D722AC"/>
    <w:rsid w:val="00D80A2C"/>
    <w:rsid w:val="00D87236"/>
    <w:rsid w:val="00D91A7B"/>
    <w:rsid w:val="00D92F42"/>
    <w:rsid w:val="00D930C1"/>
    <w:rsid w:val="00D938F4"/>
    <w:rsid w:val="00D96E37"/>
    <w:rsid w:val="00DA38EB"/>
    <w:rsid w:val="00DA499E"/>
    <w:rsid w:val="00DA6115"/>
    <w:rsid w:val="00DA66D7"/>
    <w:rsid w:val="00DB0427"/>
    <w:rsid w:val="00DB252D"/>
    <w:rsid w:val="00DB7001"/>
    <w:rsid w:val="00DD03A9"/>
    <w:rsid w:val="00DD08CA"/>
    <w:rsid w:val="00DD2AFA"/>
    <w:rsid w:val="00DD3361"/>
    <w:rsid w:val="00DD6BD6"/>
    <w:rsid w:val="00DD6C5E"/>
    <w:rsid w:val="00DE0018"/>
    <w:rsid w:val="00DE276C"/>
    <w:rsid w:val="00DE402D"/>
    <w:rsid w:val="00DF07C2"/>
    <w:rsid w:val="00DF205A"/>
    <w:rsid w:val="00DF3A0D"/>
    <w:rsid w:val="00DF40BC"/>
    <w:rsid w:val="00DF5142"/>
    <w:rsid w:val="00E02718"/>
    <w:rsid w:val="00E02BC1"/>
    <w:rsid w:val="00E03F07"/>
    <w:rsid w:val="00E06FA8"/>
    <w:rsid w:val="00E07963"/>
    <w:rsid w:val="00E12310"/>
    <w:rsid w:val="00E16A16"/>
    <w:rsid w:val="00E17C9D"/>
    <w:rsid w:val="00E26AFE"/>
    <w:rsid w:val="00E26F8C"/>
    <w:rsid w:val="00E30E42"/>
    <w:rsid w:val="00E3206B"/>
    <w:rsid w:val="00E36D93"/>
    <w:rsid w:val="00E370E0"/>
    <w:rsid w:val="00E5038C"/>
    <w:rsid w:val="00E565AC"/>
    <w:rsid w:val="00E66BFD"/>
    <w:rsid w:val="00E702BC"/>
    <w:rsid w:val="00E7371B"/>
    <w:rsid w:val="00E9083B"/>
    <w:rsid w:val="00E92EC6"/>
    <w:rsid w:val="00E9327B"/>
    <w:rsid w:val="00E97A1F"/>
    <w:rsid w:val="00EA2CC6"/>
    <w:rsid w:val="00EA7038"/>
    <w:rsid w:val="00EC0E91"/>
    <w:rsid w:val="00EC2506"/>
    <w:rsid w:val="00EC5481"/>
    <w:rsid w:val="00ED3169"/>
    <w:rsid w:val="00ED52F0"/>
    <w:rsid w:val="00ED5C3B"/>
    <w:rsid w:val="00ED5D79"/>
    <w:rsid w:val="00EE0537"/>
    <w:rsid w:val="00EE2A48"/>
    <w:rsid w:val="00F018F6"/>
    <w:rsid w:val="00F02D14"/>
    <w:rsid w:val="00F04D51"/>
    <w:rsid w:val="00F05A5D"/>
    <w:rsid w:val="00F0780F"/>
    <w:rsid w:val="00F116E5"/>
    <w:rsid w:val="00F15219"/>
    <w:rsid w:val="00F171A7"/>
    <w:rsid w:val="00F251E5"/>
    <w:rsid w:val="00F26B94"/>
    <w:rsid w:val="00F31217"/>
    <w:rsid w:val="00F31415"/>
    <w:rsid w:val="00F40CB5"/>
    <w:rsid w:val="00F50635"/>
    <w:rsid w:val="00F52C34"/>
    <w:rsid w:val="00F54B3E"/>
    <w:rsid w:val="00F5586F"/>
    <w:rsid w:val="00F60635"/>
    <w:rsid w:val="00F60854"/>
    <w:rsid w:val="00F62803"/>
    <w:rsid w:val="00F64962"/>
    <w:rsid w:val="00F742BF"/>
    <w:rsid w:val="00F75E1B"/>
    <w:rsid w:val="00F80014"/>
    <w:rsid w:val="00F80F99"/>
    <w:rsid w:val="00F9106A"/>
    <w:rsid w:val="00F94DF0"/>
    <w:rsid w:val="00FA1F1C"/>
    <w:rsid w:val="00FB1975"/>
    <w:rsid w:val="00FC0DF7"/>
    <w:rsid w:val="00FD21A7"/>
    <w:rsid w:val="00FD5B27"/>
    <w:rsid w:val="00FE036D"/>
    <w:rsid w:val="00FE23A5"/>
    <w:rsid w:val="00FE35AF"/>
    <w:rsid w:val="00FF407E"/>
    <w:rsid w:val="00FF7BB1"/>
    <w:rsid w:val="01151B18"/>
    <w:rsid w:val="017966BD"/>
    <w:rsid w:val="018C0E18"/>
    <w:rsid w:val="01C9286B"/>
    <w:rsid w:val="02350109"/>
    <w:rsid w:val="02480D0E"/>
    <w:rsid w:val="024D1814"/>
    <w:rsid w:val="024E4980"/>
    <w:rsid w:val="02503267"/>
    <w:rsid w:val="02515B60"/>
    <w:rsid w:val="02AE3211"/>
    <w:rsid w:val="037B50A2"/>
    <w:rsid w:val="03E00C4C"/>
    <w:rsid w:val="04047316"/>
    <w:rsid w:val="04107868"/>
    <w:rsid w:val="042639C4"/>
    <w:rsid w:val="05186D7A"/>
    <w:rsid w:val="05530297"/>
    <w:rsid w:val="05921E89"/>
    <w:rsid w:val="059B7960"/>
    <w:rsid w:val="06073472"/>
    <w:rsid w:val="06155FB9"/>
    <w:rsid w:val="062C0EFB"/>
    <w:rsid w:val="063A4A7C"/>
    <w:rsid w:val="063F01A6"/>
    <w:rsid w:val="063F4856"/>
    <w:rsid w:val="065D4FEB"/>
    <w:rsid w:val="06806222"/>
    <w:rsid w:val="07002843"/>
    <w:rsid w:val="070D5CB2"/>
    <w:rsid w:val="07274707"/>
    <w:rsid w:val="07292075"/>
    <w:rsid w:val="07402809"/>
    <w:rsid w:val="074513B1"/>
    <w:rsid w:val="07515AC3"/>
    <w:rsid w:val="07530F64"/>
    <w:rsid w:val="07D91574"/>
    <w:rsid w:val="07DD2110"/>
    <w:rsid w:val="08407E9B"/>
    <w:rsid w:val="08A66635"/>
    <w:rsid w:val="08D10BEF"/>
    <w:rsid w:val="094474E0"/>
    <w:rsid w:val="0949141E"/>
    <w:rsid w:val="095639A6"/>
    <w:rsid w:val="095A626C"/>
    <w:rsid w:val="09D842F7"/>
    <w:rsid w:val="0A621094"/>
    <w:rsid w:val="0A84444E"/>
    <w:rsid w:val="0A9A0004"/>
    <w:rsid w:val="0AB84F29"/>
    <w:rsid w:val="0AC6684F"/>
    <w:rsid w:val="0AF721E9"/>
    <w:rsid w:val="0AFA33F2"/>
    <w:rsid w:val="0B091E63"/>
    <w:rsid w:val="0B164A29"/>
    <w:rsid w:val="0B1B034D"/>
    <w:rsid w:val="0B9D7C1B"/>
    <w:rsid w:val="0BB34A54"/>
    <w:rsid w:val="0BE07CB5"/>
    <w:rsid w:val="0C065496"/>
    <w:rsid w:val="0C0C5636"/>
    <w:rsid w:val="0C201187"/>
    <w:rsid w:val="0C510B2F"/>
    <w:rsid w:val="0C5E11F6"/>
    <w:rsid w:val="0C881272"/>
    <w:rsid w:val="0C965B7D"/>
    <w:rsid w:val="0CB10F8C"/>
    <w:rsid w:val="0CC35546"/>
    <w:rsid w:val="0CC67799"/>
    <w:rsid w:val="0CCF00FE"/>
    <w:rsid w:val="0CEA24D2"/>
    <w:rsid w:val="0D593ED1"/>
    <w:rsid w:val="0D7E01E7"/>
    <w:rsid w:val="0D857B7F"/>
    <w:rsid w:val="0DD04469"/>
    <w:rsid w:val="0DE444A6"/>
    <w:rsid w:val="0E141B3D"/>
    <w:rsid w:val="0E253E72"/>
    <w:rsid w:val="0E287F77"/>
    <w:rsid w:val="0E856FED"/>
    <w:rsid w:val="0E8F37B9"/>
    <w:rsid w:val="0ECA7929"/>
    <w:rsid w:val="0EE63652"/>
    <w:rsid w:val="0EEC3D3D"/>
    <w:rsid w:val="0F2F3444"/>
    <w:rsid w:val="0F410792"/>
    <w:rsid w:val="0F6277BA"/>
    <w:rsid w:val="0F627B1B"/>
    <w:rsid w:val="0FE412F8"/>
    <w:rsid w:val="10210889"/>
    <w:rsid w:val="10356A35"/>
    <w:rsid w:val="10AC3582"/>
    <w:rsid w:val="10D1632A"/>
    <w:rsid w:val="11070506"/>
    <w:rsid w:val="11275087"/>
    <w:rsid w:val="1148776A"/>
    <w:rsid w:val="114B36EF"/>
    <w:rsid w:val="118B24F5"/>
    <w:rsid w:val="120A2A2A"/>
    <w:rsid w:val="1272668F"/>
    <w:rsid w:val="12957D69"/>
    <w:rsid w:val="12AB15B0"/>
    <w:rsid w:val="12EC0C50"/>
    <w:rsid w:val="12F05A2A"/>
    <w:rsid w:val="1300503C"/>
    <w:rsid w:val="131F199E"/>
    <w:rsid w:val="13247991"/>
    <w:rsid w:val="13295189"/>
    <w:rsid w:val="13515A7F"/>
    <w:rsid w:val="135B3AAF"/>
    <w:rsid w:val="1394170F"/>
    <w:rsid w:val="13A76668"/>
    <w:rsid w:val="13B02B2B"/>
    <w:rsid w:val="14087B4A"/>
    <w:rsid w:val="1443162A"/>
    <w:rsid w:val="1457164A"/>
    <w:rsid w:val="145E0D0D"/>
    <w:rsid w:val="1484023A"/>
    <w:rsid w:val="148C7CEF"/>
    <w:rsid w:val="14A75DDC"/>
    <w:rsid w:val="14E4152A"/>
    <w:rsid w:val="14F36739"/>
    <w:rsid w:val="150C105C"/>
    <w:rsid w:val="15335CBD"/>
    <w:rsid w:val="154B5D0D"/>
    <w:rsid w:val="155E366F"/>
    <w:rsid w:val="15671077"/>
    <w:rsid w:val="15756EE5"/>
    <w:rsid w:val="157A2AB5"/>
    <w:rsid w:val="15957336"/>
    <w:rsid w:val="15AC74D8"/>
    <w:rsid w:val="162008E1"/>
    <w:rsid w:val="16423BED"/>
    <w:rsid w:val="165019B8"/>
    <w:rsid w:val="166334CF"/>
    <w:rsid w:val="168E16B6"/>
    <w:rsid w:val="16B10DCA"/>
    <w:rsid w:val="16B7295A"/>
    <w:rsid w:val="16C9249F"/>
    <w:rsid w:val="16CB56F4"/>
    <w:rsid w:val="16F20125"/>
    <w:rsid w:val="17316311"/>
    <w:rsid w:val="17597D27"/>
    <w:rsid w:val="178C7602"/>
    <w:rsid w:val="17C43569"/>
    <w:rsid w:val="18172C34"/>
    <w:rsid w:val="18185598"/>
    <w:rsid w:val="1838705C"/>
    <w:rsid w:val="184451C8"/>
    <w:rsid w:val="184C58D3"/>
    <w:rsid w:val="187175DA"/>
    <w:rsid w:val="189A68D7"/>
    <w:rsid w:val="18C97D82"/>
    <w:rsid w:val="18F37C5C"/>
    <w:rsid w:val="190D2A36"/>
    <w:rsid w:val="191C5EFD"/>
    <w:rsid w:val="19295D46"/>
    <w:rsid w:val="19311F7B"/>
    <w:rsid w:val="19335297"/>
    <w:rsid w:val="195041F3"/>
    <w:rsid w:val="198978FC"/>
    <w:rsid w:val="199463EA"/>
    <w:rsid w:val="19BE5EE1"/>
    <w:rsid w:val="19D115FD"/>
    <w:rsid w:val="19F84096"/>
    <w:rsid w:val="19FC5F29"/>
    <w:rsid w:val="1A477CEF"/>
    <w:rsid w:val="1AB23249"/>
    <w:rsid w:val="1AC828CA"/>
    <w:rsid w:val="1AE20BCB"/>
    <w:rsid w:val="1AE2213E"/>
    <w:rsid w:val="1B8B535C"/>
    <w:rsid w:val="1BA573C0"/>
    <w:rsid w:val="1BCB0252"/>
    <w:rsid w:val="1C0D34A1"/>
    <w:rsid w:val="1C3E597F"/>
    <w:rsid w:val="1C814F53"/>
    <w:rsid w:val="1C843709"/>
    <w:rsid w:val="1C911CFB"/>
    <w:rsid w:val="1C940833"/>
    <w:rsid w:val="1C9814DF"/>
    <w:rsid w:val="1D4A6348"/>
    <w:rsid w:val="1D5C4ECD"/>
    <w:rsid w:val="1D63527C"/>
    <w:rsid w:val="1D6A3946"/>
    <w:rsid w:val="1D920ECB"/>
    <w:rsid w:val="1DD259C3"/>
    <w:rsid w:val="1DDD0826"/>
    <w:rsid w:val="1E654A1D"/>
    <w:rsid w:val="1E6A19B1"/>
    <w:rsid w:val="1E7F799F"/>
    <w:rsid w:val="1ECC0DDF"/>
    <w:rsid w:val="1ECF46BC"/>
    <w:rsid w:val="1F21633C"/>
    <w:rsid w:val="1F695568"/>
    <w:rsid w:val="1F6E1866"/>
    <w:rsid w:val="1F977015"/>
    <w:rsid w:val="1FBB4EAA"/>
    <w:rsid w:val="1FED4B35"/>
    <w:rsid w:val="1FEF3F3B"/>
    <w:rsid w:val="201102FC"/>
    <w:rsid w:val="204F5235"/>
    <w:rsid w:val="2050381E"/>
    <w:rsid w:val="205B0C87"/>
    <w:rsid w:val="20621E25"/>
    <w:rsid w:val="20A667BD"/>
    <w:rsid w:val="20CF0226"/>
    <w:rsid w:val="20D21255"/>
    <w:rsid w:val="20EB2ED6"/>
    <w:rsid w:val="20EE3995"/>
    <w:rsid w:val="21104680"/>
    <w:rsid w:val="211047A9"/>
    <w:rsid w:val="21EE0C0F"/>
    <w:rsid w:val="21FC7B81"/>
    <w:rsid w:val="22136E98"/>
    <w:rsid w:val="223062BE"/>
    <w:rsid w:val="22493B10"/>
    <w:rsid w:val="2264473C"/>
    <w:rsid w:val="226B53D9"/>
    <w:rsid w:val="227812F9"/>
    <w:rsid w:val="23040770"/>
    <w:rsid w:val="231959D5"/>
    <w:rsid w:val="233F605A"/>
    <w:rsid w:val="23581152"/>
    <w:rsid w:val="23634392"/>
    <w:rsid w:val="23680495"/>
    <w:rsid w:val="23803567"/>
    <w:rsid w:val="239B159C"/>
    <w:rsid w:val="23AD1BF5"/>
    <w:rsid w:val="23C80CC2"/>
    <w:rsid w:val="23CA2360"/>
    <w:rsid w:val="23FE376C"/>
    <w:rsid w:val="240016D7"/>
    <w:rsid w:val="240B7B52"/>
    <w:rsid w:val="24116F34"/>
    <w:rsid w:val="24227489"/>
    <w:rsid w:val="24635A3A"/>
    <w:rsid w:val="249B62E9"/>
    <w:rsid w:val="24EC117C"/>
    <w:rsid w:val="250872C6"/>
    <w:rsid w:val="250C4BB6"/>
    <w:rsid w:val="252549CA"/>
    <w:rsid w:val="255D204D"/>
    <w:rsid w:val="2595460B"/>
    <w:rsid w:val="26035BEC"/>
    <w:rsid w:val="26043654"/>
    <w:rsid w:val="26091EBB"/>
    <w:rsid w:val="262B40F9"/>
    <w:rsid w:val="262C59BA"/>
    <w:rsid w:val="26547AE8"/>
    <w:rsid w:val="269A2C67"/>
    <w:rsid w:val="26E525E4"/>
    <w:rsid w:val="26E60A65"/>
    <w:rsid w:val="2724134C"/>
    <w:rsid w:val="273E0805"/>
    <w:rsid w:val="274507F1"/>
    <w:rsid w:val="27C450A3"/>
    <w:rsid w:val="27C918D2"/>
    <w:rsid w:val="27D1088B"/>
    <w:rsid w:val="284D099E"/>
    <w:rsid w:val="28CE2C3C"/>
    <w:rsid w:val="28ED54B0"/>
    <w:rsid w:val="293209AC"/>
    <w:rsid w:val="2933115D"/>
    <w:rsid w:val="293930E6"/>
    <w:rsid w:val="293C2243"/>
    <w:rsid w:val="29532E82"/>
    <w:rsid w:val="29735566"/>
    <w:rsid w:val="29A212E5"/>
    <w:rsid w:val="29D947EB"/>
    <w:rsid w:val="29E15790"/>
    <w:rsid w:val="29E250EE"/>
    <w:rsid w:val="29F701E0"/>
    <w:rsid w:val="2A2E0E20"/>
    <w:rsid w:val="2A3A704E"/>
    <w:rsid w:val="2A452B3D"/>
    <w:rsid w:val="2A7654F9"/>
    <w:rsid w:val="2A7B2580"/>
    <w:rsid w:val="2AA23BEC"/>
    <w:rsid w:val="2AAD7231"/>
    <w:rsid w:val="2AF451E9"/>
    <w:rsid w:val="2AFA337A"/>
    <w:rsid w:val="2B1C3428"/>
    <w:rsid w:val="2B2B1C33"/>
    <w:rsid w:val="2B2B446B"/>
    <w:rsid w:val="2B3015E4"/>
    <w:rsid w:val="2B4F3D3D"/>
    <w:rsid w:val="2B6516A3"/>
    <w:rsid w:val="2B6676AF"/>
    <w:rsid w:val="2B8175A1"/>
    <w:rsid w:val="2BFF5D0E"/>
    <w:rsid w:val="2C45590B"/>
    <w:rsid w:val="2C665C52"/>
    <w:rsid w:val="2C7F3A5D"/>
    <w:rsid w:val="2CDC7E42"/>
    <w:rsid w:val="2CF652E7"/>
    <w:rsid w:val="2D1153A4"/>
    <w:rsid w:val="2D614DC2"/>
    <w:rsid w:val="2DA22BE2"/>
    <w:rsid w:val="2E2758AF"/>
    <w:rsid w:val="2E3F744B"/>
    <w:rsid w:val="2E70074C"/>
    <w:rsid w:val="2E7942E2"/>
    <w:rsid w:val="2F0F13BF"/>
    <w:rsid w:val="2F0F2FF0"/>
    <w:rsid w:val="2F0F3ED9"/>
    <w:rsid w:val="2F5D35AA"/>
    <w:rsid w:val="2F713FC3"/>
    <w:rsid w:val="30116C8D"/>
    <w:rsid w:val="302B091D"/>
    <w:rsid w:val="302F07D9"/>
    <w:rsid w:val="30376BB9"/>
    <w:rsid w:val="305A7375"/>
    <w:rsid w:val="307A6BF4"/>
    <w:rsid w:val="31186EB7"/>
    <w:rsid w:val="3179376A"/>
    <w:rsid w:val="31A353BC"/>
    <w:rsid w:val="31B10509"/>
    <w:rsid w:val="31BD5198"/>
    <w:rsid w:val="31C169C5"/>
    <w:rsid w:val="31DB0F40"/>
    <w:rsid w:val="321C1DAA"/>
    <w:rsid w:val="3230228C"/>
    <w:rsid w:val="324637C9"/>
    <w:rsid w:val="3253058A"/>
    <w:rsid w:val="32626B6D"/>
    <w:rsid w:val="327137A1"/>
    <w:rsid w:val="32A97818"/>
    <w:rsid w:val="32B80E90"/>
    <w:rsid w:val="32CC1C4F"/>
    <w:rsid w:val="32D02B38"/>
    <w:rsid w:val="32F73AE0"/>
    <w:rsid w:val="334A2C5B"/>
    <w:rsid w:val="3365747E"/>
    <w:rsid w:val="33A350EF"/>
    <w:rsid w:val="33F97333"/>
    <w:rsid w:val="341C663B"/>
    <w:rsid w:val="34381FFF"/>
    <w:rsid w:val="343D5485"/>
    <w:rsid w:val="34587ADC"/>
    <w:rsid w:val="34777905"/>
    <w:rsid w:val="34AB3225"/>
    <w:rsid w:val="34D978D3"/>
    <w:rsid w:val="34E75F40"/>
    <w:rsid w:val="34EF4ACA"/>
    <w:rsid w:val="34FD3DC3"/>
    <w:rsid w:val="357E28FB"/>
    <w:rsid w:val="35A66274"/>
    <w:rsid w:val="35AF2F94"/>
    <w:rsid w:val="35D76993"/>
    <w:rsid w:val="35EB4CF7"/>
    <w:rsid w:val="35F425D5"/>
    <w:rsid w:val="35FF42F7"/>
    <w:rsid w:val="362B67A1"/>
    <w:rsid w:val="3630581F"/>
    <w:rsid w:val="36553987"/>
    <w:rsid w:val="36806379"/>
    <w:rsid w:val="36E466D7"/>
    <w:rsid w:val="371840E5"/>
    <w:rsid w:val="37551903"/>
    <w:rsid w:val="37A25A49"/>
    <w:rsid w:val="37BD498C"/>
    <w:rsid w:val="37C41E89"/>
    <w:rsid w:val="380C4385"/>
    <w:rsid w:val="383470A5"/>
    <w:rsid w:val="388D2882"/>
    <w:rsid w:val="38981BA0"/>
    <w:rsid w:val="38D9238C"/>
    <w:rsid w:val="39661F6A"/>
    <w:rsid w:val="39773CF9"/>
    <w:rsid w:val="39AC1200"/>
    <w:rsid w:val="39DB35B8"/>
    <w:rsid w:val="3A043B52"/>
    <w:rsid w:val="3A133610"/>
    <w:rsid w:val="3A651F91"/>
    <w:rsid w:val="3A81387B"/>
    <w:rsid w:val="3A877B34"/>
    <w:rsid w:val="3A937FC1"/>
    <w:rsid w:val="3A982385"/>
    <w:rsid w:val="3AA8016E"/>
    <w:rsid w:val="3AB86CFD"/>
    <w:rsid w:val="3ABB7B6E"/>
    <w:rsid w:val="3ADC0C19"/>
    <w:rsid w:val="3B0C2B50"/>
    <w:rsid w:val="3B484E98"/>
    <w:rsid w:val="3B5932CD"/>
    <w:rsid w:val="3B8954AC"/>
    <w:rsid w:val="3B94546D"/>
    <w:rsid w:val="3B9868BA"/>
    <w:rsid w:val="3BB63E9D"/>
    <w:rsid w:val="3BC30B8A"/>
    <w:rsid w:val="3BDB3237"/>
    <w:rsid w:val="3C047D4B"/>
    <w:rsid w:val="3C355C3F"/>
    <w:rsid w:val="3C5677C7"/>
    <w:rsid w:val="3C631E39"/>
    <w:rsid w:val="3C705704"/>
    <w:rsid w:val="3C9219F0"/>
    <w:rsid w:val="3C997B6E"/>
    <w:rsid w:val="3DB14219"/>
    <w:rsid w:val="3E1F0EB2"/>
    <w:rsid w:val="3E3006DD"/>
    <w:rsid w:val="3E3A43A6"/>
    <w:rsid w:val="3E6C0A8A"/>
    <w:rsid w:val="3E7322F9"/>
    <w:rsid w:val="3E843852"/>
    <w:rsid w:val="3E9632B8"/>
    <w:rsid w:val="3E9F68B5"/>
    <w:rsid w:val="3EB346E9"/>
    <w:rsid w:val="3ECE4E0A"/>
    <w:rsid w:val="3F183797"/>
    <w:rsid w:val="3F491508"/>
    <w:rsid w:val="3F5D7FCB"/>
    <w:rsid w:val="3F5E6491"/>
    <w:rsid w:val="3F9900FB"/>
    <w:rsid w:val="3F9B2115"/>
    <w:rsid w:val="3FEA6AA5"/>
    <w:rsid w:val="40522DD7"/>
    <w:rsid w:val="4094290E"/>
    <w:rsid w:val="40C107CA"/>
    <w:rsid w:val="410715B3"/>
    <w:rsid w:val="41124712"/>
    <w:rsid w:val="41224FB8"/>
    <w:rsid w:val="414D2866"/>
    <w:rsid w:val="417F7AFD"/>
    <w:rsid w:val="41B31BED"/>
    <w:rsid w:val="41BE677C"/>
    <w:rsid w:val="41F55CA8"/>
    <w:rsid w:val="42276C78"/>
    <w:rsid w:val="428C51B1"/>
    <w:rsid w:val="42D16EDF"/>
    <w:rsid w:val="432953C8"/>
    <w:rsid w:val="434B609F"/>
    <w:rsid w:val="437322DC"/>
    <w:rsid w:val="43763861"/>
    <w:rsid w:val="43976639"/>
    <w:rsid w:val="43A246D5"/>
    <w:rsid w:val="43C27A16"/>
    <w:rsid w:val="440D2193"/>
    <w:rsid w:val="442B1667"/>
    <w:rsid w:val="446D5132"/>
    <w:rsid w:val="44711592"/>
    <w:rsid w:val="448955E3"/>
    <w:rsid w:val="44AA53F4"/>
    <w:rsid w:val="44B86C03"/>
    <w:rsid w:val="44DB13AA"/>
    <w:rsid w:val="453647EA"/>
    <w:rsid w:val="455333C3"/>
    <w:rsid w:val="45540B2A"/>
    <w:rsid w:val="45C304E1"/>
    <w:rsid w:val="45DA4283"/>
    <w:rsid w:val="46084EAB"/>
    <w:rsid w:val="462D32F3"/>
    <w:rsid w:val="463A7B71"/>
    <w:rsid w:val="463E2755"/>
    <w:rsid w:val="46860526"/>
    <w:rsid w:val="46D139FA"/>
    <w:rsid w:val="46D27040"/>
    <w:rsid w:val="46E35C75"/>
    <w:rsid w:val="47205C30"/>
    <w:rsid w:val="473976EE"/>
    <w:rsid w:val="4755652A"/>
    <w:rsid w:val="47646867"/>
    <w:rsid w:val="476913E2"/>
    <w:rsid w:val="4770795F"/>
    <w:rsid w:val="477418F3"/>
    <w:rsid w:val="4798537B"/>
    <w:rsid w:val="479E69C8"/>
    <w:rsid w:val="47A3367E"/>
    <w:rsid w:val="47D04B77"/>
    <w:rsid w:val="48310E8E"/>
    <w:rsid w:val="48655DAA"/>
    <w:rsid w:val="48695DA4"/>
    <w:rsid w:val="494657B0"/>
    <w:rsid w:val="49DD655A"/>
    <w:rsid w:val="4A152D6C"/>
    <w:rsid w:val="4A155F64"/>
    <w:rsid w:val="4A307C3D"/>
    <w:rsid w:val="4A561635"/>
    <w:rsid w:val="4A685300"/>
    <w:rsid w:val="4A855391"/>
    <w:rsid w:val="4A915CC1"/>
    <w:rsid w:val="4AA61B68"/>
    <w:rsid w:val="4AF06DC5"/>
    <w:rsid w:val="4B0A6344"/>
    <w:rsid w:val="4B1A6ED1"/>
    <w:rsid w:val="4B1C60E9"/>
    <w:rsid w:val="4BBA2B01"/>
    <w:rsid w:val="4BF800DC"/>
    <w:rsid w:val="4C590C5D"/>
    <w:rsid w:val="4C5D1D5A"/>
    <w:rsid w:val="4D3F1D0A"/>
    <w:rsid w:val="4D562539"/>
    <w:rsid w:val="4D644AE4"/>
    <w:rsid w:val="4D6B732C"/>
    <w:rsid w:val="4D9B2A2A"/>
    <w:rsid w:val="4DBE7DFA"/>
    <w:rsid w:val="4DC07FD3"/>
    <w:rsid w:val="4DCE78BB"/>
    <w:rsid w:val="4E125F5E"/>
    <w:rsid w:val="4E5E5A05"/>
    <w:rsid w:val="4E805443"/>
    <w:rsid w:val="4E835A83"/>
    <w:rsid w:val="4E87023A"/>
    <w:rsid w:val="4E9844EC"/>
    <w:rsid w:val="4EC93248"/>
    <w:rsid w:val="4ECB500C"/>
    <w:rsid w:val="4EDF069F"/>
    <w:rsid w:val="4EFE5BE2"/>
    <w:rsid w:val="4EFE6728"/>
    <w:rsid w:val="4F05236E"/>
    <w:rsid w:val="4F0B787A"/>
    <w:rsid w:val="4F1203F1"/>
    <w:rsid w:val="4F187DE9"/>
    <w:rsid w:val="4F210F21"/>
    <w:rsid w:val="4F3718E3"/>
    <w:rsid w:val="4F7B269C"/>
    <w:rsid w:val="4FDA0DAB"/>
    <w:rsid w:val="4FEC3BFA"/>
    <w:rsid w:val="4FF534DD"/>
    <w:rsid w:val="507239EE"/>
    <w:rsid w:val="5088341F"/>
    <w:rsid w:val="50AD2A54"/>
    <w:rsid w:val="50BA7E57"/>
    <w:rsid w:val="50D81BF7"/>
    <w:rsid w:val="50E9335E"/>
    <w:rsid w:val="51013988"/>
    <w:rsid w:val="51084FAC"/>
    <w:rsid w:val="51190415"/>
    <w:rsid w:val="51333A09"/>
    <w:rsid w:val="513738A4"/>
    <w:rsid w:val="5154538B"/>
    <w:rsid w:val="519C7C5B"/>
    <w:rsid w:val="51D42DB3"/>
    <w:rsid w:val="51D67140"/>
    <w:rsid w:val="51E95069"/>
    <w:rsid w:val="51F73AE5"/>
    <w:rsid w:val="51F85346"/>
    <w:rsid w:val="52264409"/>
    <w:rsid w:val="52815EB4"/>
    <w:rsid w:val="52AB3107"/>
    <w:rsid w:val="52BC519A"/>
    <w:rsid w:val="52BF4740"/>
    <w:rsid w:val="52C719B0"/>
    <w:rsid w:val="52EE5E34"/>
    <w:rsid w:val="534B63AE"/>
    <w:rsid w:val="53860027"/>
    <w:rsid w:val="53E4448B"/>
    <w:rsid w:val="54A83322"/>
    <w:rsid w:val="54A9021D"/>
    <w:rsid w:val="54C066C6"/>
    <w:rsid w:val="54C80C1B"/>
    <w:rsid w:val="54E7165D"/>
    <w:rsid w:val="55066D76"/>
    <w:rsid w:val="552D654A"/>
    <w:rsid w:val="552D710B"/>
    <w:rsid w:val="556A04AF"/>
    <w:rsid w:val="557766E3"/>
    <w:rsid w:val="557B0739"/>
    <w:rsid w:val="558E66C9"/>
    <w:rsid w:val="55A5332F"/>
    <w:rsid w:val="55CC5ACC"/>
    <w:rsid w:val="55E36449"/>
    <w:rsid w:val="55F05BDD"/>
    <w:rsid w:val="56026953"/>
    <w:rsid w:val="56226A5D"/>
    <w:rsid w:val="5630006B"/>
    <w:rsid w:val="566136B8"/>
    <w:rsid w:val="569D7FEE"/>
    <w:rsid w:val="56C52FDC"/>
    <w:rsid w:val="56CE0A80"/>
    <w:rsid w:val="56D5788D"/>
    <w:rsid w:val="56F13E4B"/>
    <w:rsid w:val="57063CE5"/>
    <w:rsid w:val="57193C7A"/>
    <w:rsid w:val="57575FE6"/>
    <w:rsid w:val="581731F5"/>
    <w:rsid w:val="5818649C"/>
    <w:rsid w:val="58361F13"/>
    <w:rsid w:val="585F6430"/>
    <w:rsid w:val="5875284A"/>
    <w:rsid w:val="587C6933"/>
    <w:rsid w:val="58B24F2D"/>
    <w:rsid w:val="58B6757E"/>
    <w:rsid w:val="58F275EE"/>
    <w:rsid w:val="59427DB3"/>
    <w:rsid w:val="597E6AEA"/>
    <w:rsid w:val="59DA4DF8"/>
    <w:rsid w:val="5A8848BE"/>
    <w:rsid w:val="5ABB33A6"/>
    <w:rsid w:val="5ACE76BA"/>
    <w:rsid w:val="5AF4242B"/>
    <w:rsid w:val="5B75298A"/>
    <w:rsid w:val="5B7F07E6"/>
    <w:rsid w:val="5BA65572"/>
    <w:rsid w:val="5BCB1B7A"/>
    <w:rsid w:val="5C080B93"/>
    <w:rsid w:val="5C1D29FC"/>
    <w:rsid w:val="5C395E90"/>
    <w:rsid w:val="5C876A5B"/>
    <w:rsid w:val="5CAE640D"/>
    <w:rsid w:val="5CB62421"/>
    <w:rsid w:val="5CF345FA"/>
    <w:rsid w:val="5CF76710"/>
    <w:rsid w:val="5D100813"/>
    <w:rsid w:val="5D214AD4"/>
    <w:rsid w:val="5D2E6143"/>
    <w:rsid w:val="5D4E5810"/>
    <w:rsid w:val="5D5602F4"/>
    <w:rsid w:val="5D6B0ADC"/>
    <w:rsid w:val="5DDC3049"/>
    <w:rsid w:val="5DE3352B"/>
    <w:rsid w:val="5E2454A6"/>
    <w:rsid w:val="5E424FF2"/>
    <w:rsid w:val="5E463BD8"/>
    <w:rsid w:val="5E58304E"/>
    <w:rsid w:val="5E8C73C5"/>
    <w:rsid w:val="5EF26512"/>
    <w:rsid w:val="5F333DDF"/>
    <w:rsid w:val="5F653280"/>
    <w:rsid w:val="60122100"/>
    <w:rsid w:val="60BF4EDB"/>
    <w:rsid w:val="61667655"/>
    <w:rsid w:val="618A71D9"/>
    <w:rsid w:val="61F5057D"/>
    <w:rsid w:val="620D493E"/>
    <w:rsid w:val="620E31A7"/>
    <w:rsid w:val="62227941"/>
    <w:rsid w:val="622E2FB0"/>
    <w:rsid w:val="62517B15"/>
    <w:rsid w:val="627243D7"/>
    <w:rsid w:val="6281362B"/>
    <w:rsid w:val="62BB7314"/>
    <w:rsid w:val="62D073C1"/>
    <w:rsid w:val="63646BCD"/>
    <w:rsid w:val="637E0365"/>
    <w:rsid w:val="63F818AF"/>
    <w:rsid w:val="64097F81"/>
    <w:rsid w:val="642928A3"/>
    <w:rsid w:val="643F5712"/>
    <w:rsid w:val="64474946"/>
    <w:rsid w:val="648864C8"/>
    <w:rsid w:val="64AC0F65"/>
    <w:rsid w:val="64AC4D21"/>
    <w:rsid w:val="64DE6188"/>
    <w:rsid w:val="64EA3740"/>
    <w:rsid w:val="65237F12"/>
    <w:rsid w:val="6563017D"/>
    <w:rsid w:val="65A93B6B"/>
    <w:rsid w:val="65F77FAC"/>
    <w:rsid w:val="65FD27F5"/>
    <w:rsid w:val="668441F3"/>
    <w:rsid w:val="66973754"/>
    <w:rsid w:val="66C24048"/>
    <w:rsid w:val="67205059"/>
    <w:rsid w:val="674F1686"/>
    <w:rsid w:val="675871CF"/>
    <w:rsid w:val="67A86DEF"/>
    <w:rsid w:val="67BF3F06"/>
    <w:rsid w:val="67C77E13"/>
    <w:rsid w:val="67D7611B"/>
    <w:rsid w:val="67DF2B40"/>
    <w:rsid w:val="67E44C51"/>
    <w:rsid w:val="68222B60"/>
    <w:rsid w:val="687F52E8"/>
    <w:rsid w:val="68822D00"/>
    <w:rsid w:val="689E6E93"/>
    <w:rsid w:val="68C04240"/>
    <w:rsid w:val="68DA3F8D"/>
    <w:rsid w:val="68FA3F01"/>
    <w:rsid w:val="693442D1"/>
    <w:rsid w:val="695A7DFF"/>
    <w:rsid w:val="69FC655A"/>
    <w:rsid w:val="6A010AF2"/>
    <w:rsid w:val="6A311016"/>
    <w:rsid w:val="6A705A68"/>
    <w:rsid w:val="6AB662D5"/>
    <w:rsid w:val="6AC87B09"/>
    <w:rsid w:val="6B080012"/>
    <w:rsid w:val="6B6A57BF"/>
    <w:rsid w:val="6B9078C4"/>
    <w:rsid w:val="6BAB28CC"/>
    <w:rsid w:val="6BC327F3"/>
    <w:rsid w:val="6C3124B6"/>
    <w:rsid w:val="6CFC400F"/>
    <w:rsid w:val="6D313AF2"/>
    <w:rsid w:val="6D680F11"/>
    <w:rsid w:val="6D9B6FED"/>
    <w:rsid w:val="6DAB31AB"/>
    <w:rsid w:val="6DD17321"/>
    <w:rsid w:val="6DD55516"/>
    <w:rsid w:val="6E642ECA"/>
    <w:rsid w:val="6E6D77D7"/>
    <w:rsid w:val="6E981498"/>
    <w:rsid w:val="6EDD44D5"/>
    <w:rsid w:val="6EE53D65"/>
    <w:rsid w:val="6F0462AF"/>
    <w:rsid w:val="6F5B536E"/>
    <w:rsid w:val="6F6C5A34"/>
    <w:rsid w:val="6F862021"/>
    <w:rsid w:val="6FDB67F5"/>
    <w:rsid w:val="6FEB7F4E"/>
    <w:rsid w:val="701B7A5A"/>
    <w:rsid w:val="70710D73"/>
    <w:rsid w:val="7075449C"/>
    <w:rsid w:val="7093328D"/>
    <w:rsid w:val="70B94757"/>
    <w:rsid w:val="70C208BF"/>
    <w:rsid w:val="70CF457E"/>
    <w:rsid w:val="71493E4B"/>
    <w:rsid w:val="722A7E86"/>
    <w:rsid w:val="723356D8"/>
    <w:rsid w:val="723B1117"/>
    <w:rsid w:val="724F76A0"/>
    <w:rsid w:val="72522301"/>
    <w:rsid w:val="726208DF"/>
    <w:rsid w:val="727B04D4"/>
    <w:rsid w:val="727B4099"/>
    <w:rsid w:val="72A94047"/>
    <w:rsid w:val="730B3575"/>
    <w:rsid w:val="73734FD6"/>
    <w:rsid w:val="737625AA"/>
    <w:rsid w:val="73A83D47"/>
    <w:rsid w:val="73AF252F"/>
    <w:rsid w:val="73EE04C5"/>
    <w:rsid w:val="73EF6A12"/>
    <w:rsid w:val="740E4978"/>
    <w:rsid w:val="745844E5"/>
    <w:rsid w:val="74694643"/>
    <w:rsid w:val="74CE1CE7"/>
    <w:rsid w:val="750D3F7B"/>
    <w:rsid w:val="75420951"/>
    <w:rsid w:val="754F755D"/>
    <w:rsid w:val="756A2C5F"/>
    <w:rsid w:val="7597752C"/>
    <w:rsid w:val="75A603BA"/>
    <w:rsid w:val="75EB1E45"/>
    <w:rsid w:val="75FC1264"/>
    <w:rsid w:val="761722E7"/>
    <w:rsid w:val="762557EB"/>
    <w:rsid w:val="764175EF"/>
    <w:rsid w:val="765D4A66"/>
    <w:rsid w:val="7666128B"/>
    <w:rsid w:val="766A38A7"/>
    <w:rsid w:val="766B234E"/>
    <w:rsid w:val="76784A7A"/>
    <w:rsid w:val="76A30D0B"/>
    <w:rsid w:val="76B15F62"/>
    <w:rsid w:val="76BE27F8"/>
    <w:rsid w:val="76BF2164"/>
    <w:rsid w:val="76C020B2"/>
    <w:rsid w:val="76FE5C18"/>
    <w:rsid w:val="7703408C"/>
    <w:rsid w:val="77090983"/>
    <w:rsid w:val="7715289A"/>
    <w:rsid w:val="77397399"/>
    <w:rsid w:val="77426719"/>
    <w:rsid w:val="775341E3"/>
    <w:rsid w:val="775B20A7"/>
    <w:rsid w:val="7789074F"/>
    <w:rsid w:val="77AB5374"/>
    <w:rsid w:val="77B72B1A"/>
    <w:rsid w:val="780B47A1"/>
    <w:rsid w:val="783953F6"/>
    <w:rsid w:val="78855B94"/>
    <w:rsid w:val="788C2A25"/>
    <w:rsid w:val="78A55C9A"/>
    <w:rsid w:val="78CB1A27"/>
    <w:rsid w:val="78F146F6"/>
    <w:rsid w:val="790F6E88"/>
    <w:rsid w:val="793C1D1A"/>
    <w:rsid w:val="797A57B3"/>
    <w:rsid w:val="79904108"/>
    <w:rsid w:val="79B96D27"/>
    <w:rsid w:val="79DD780C"/>
    <w:rsid w:val="79F345E9"/>
    <w:rsid w:val="79F56A7E"/>
    <w:rsid w:val="7A331A23"/>
    <w:rsid w:val="7A4E22EF"/>
    <w:rsid w:val="7A962995"/>
    <w:rsid w:val="7AD91DD2"/>
    <w:rsid w:val="7ADD7AFB"/>
    <w:rsid w:val="7ADF56A9"/>
    <w:rsid w:val="7B3967A5"/>
    <w:rsid w:val="7B3F2806"/>
    <w:rsid w:val="7B593B7C"/>
    <w:rsid w:val="7B8D1DF0"/>
    <w:rsid w:val="7B930120"/>
    <w:rsid w:val="7C24687D"/>
    <w:rsid w:val="7C750E75"/>
    <w:rsid w:val="7CA41621"/>
    <w:rsid w:val="7CA51CE8"/>
    <w:rsid w:val="7CD64B89"/>
    <w:rsid w:val="7CE42610"/>
    <w:rsid w:val="7CFD1F85"/>
    <w:rsid w:val="7D1136F7"/>
    <w:rsid w:val="7D851B58"/>
    <w:rsid w:val="7DCD0FCE"/>
    <w:rsid w:val="7E2010C6"/>
    <w:rsid w:val="7E4F352C"/>
    <w:rsid w:val="7E566F76"/>
    <w:rsid w:val="7E8C467E"/>
    <w:rsid w:val="7EC54DBD"/>
    <w:rsid w:val="7EC93871"/>
    <w:rsid w:val="7F097EC6"/>
    <w:rsid w:val="7F1912E0"/>
    <w:rsid w:val="7F2C2FB4"/>
    <w:rsid w:val="7F4935EE"/>
    <w:rsid w:val="7F551A8E"/>
    <w:rsid w:val="7F67411D"/>
    <w:rsid w:val="7F6F60AC"/>
    <w:rsid w:val="7FBE23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4"/>
      <w:szCs w:val="24"/>
      <w:lang w:val="en-US" w:eastAsia="zh-CN" w:bidi="ar-SA"/>
    </w:rPr>
  </w:style>
  <w:style w:type="character" w:default="1" w:styleId="14">
    <w:name w:val="Default Paragraph Font"/>
    <w:semiHidden/>
    <w:unhideWhenUsed/>
    <w:qFormat/>
    <w:uiPriority w:val="1"/>
  </w:style>
  <w:style w:type="table" w:default="1" w:styleId="12">
    <w:name w:val="Normal Table"/>
    <w:semiHidden/>
    <w:unhideWhenUsed/>
    <w:uiPriority w:val="99"/>
    <w:tblPr>
      <w:tblLayout w:type="fixed"/>
      <w:tblCellMar>
        <w:top w:w="0" w:type="dxa"/>
        <w:left w:w="108" w:type="dxa"/>
        <w:bottom w:w="0" w:type="dxa"/>
        <w:right w:w="108" w:type="dxa"/>
      </w:tblCellMar>
    </w:tblPr>
  </w:style>
  <w:style w:type="paragraph" w:styleId="2">
    <w:name w:val="Body Text"/>
    <w:next w:val="1"/>
    <w:qFormat/>
    <w:uiPriority w:val="0"/>
    <w:pPr>
      <w:widowControl w:val="0"/>
      <w:jc w:val="both"/>
    </w:pPr>
    <w:rPr>
      <w:rFonts w:ascii="宋体" w:hAnsi="宋体" w:eastAsia="宋体" w:cs="宋体"/>
      <w:kern w:val="2"/>
      <w:sz w:val="21"/>
      <w:szCs w:val="24"/>
      <w:lang w:val="en-US" w:eastAsia="zh-CN" w:bidi="ar-SA"/>
    </w:rPr>
  </w:style>
  <w:style w:type="paragraph" w:styleId="3">
    <w:name w:val="annotation text"/>
    <w:basedOn w:val="1"/>
    <w:link w:val="18"/>
    <w:unhideWhenUsed/>
    <w:qFormat/>
    <w:uiPriority w:val="99"/>
    <w:pPr>
      <w:jc w:val="left"/>
    </w:pPr>
    <w:rPr>
      <w:rFonts w:ascii="Times New Roman" w:hAnsi="Times New Roman" w:cs="Times New Roman"/>
      <w:sz w:val="28"/>
    </w:rPr>
  </w:style>
  <w:style w:type="paragraph" w:styleId="4">
    <w:name w:val="Body Text Indent"/>
    <w:basedOn w:val="1"/>
    <w:link w:val="19"/>
    <w:qFormat/>
    <w:uiPriority w:val="0"/>
    <w:pPr>
      <w:spacing w:line="200" w:lineRule="atLeast"/>
      <w:ind w:firstLine="301"/>
    </w:pPr>
    <w:rPr>
      <w:rFonts w:hAnsi="Courier New" w:cs="Times New Roman"/>
      <w:spacing w:val="-4"/>
      <w:sz w:val="18"/>
      <w:szCs w:val="20"/>
    </w:rPr>
  </w:style>
  <w:style w:type="paragraph" w:styleId="5">
    <w:name w:val="Plain Text"/>
    <w:basedOn w:val="1"/>
    <w:link w:val="26"/>
    <w:qFormat/>
    <w:uiPriority w:val="99"/>
    <w:pPr>
      <w:spacing w:before="156" w:beforeLines="50" w:after="156" w:afterLines="50" w:line="400" w:lineRule="atLeast"/>
    </w:pPr>
    <w:rPr>
      <w:rFonts w:hAnsi="Courier New" w:eastAsiaTheme="minorEastAsia" w:cstheme="minorBidi"/>
    </w:rPr>
  </w:style>
  <w:style w:type="paragraph" w:styleId="6">
    <w:name w:val="Balloon Text"/>
    <w:basedOn w:val="1"/>
    <w:link w:val="17"/>
    <w:qFormat/>
    <w:uiPriority w:val="0"/>
    <w:rPr>
      <w:sz w:val="18"/>
      <w:szCs w:val="18"/>
    </w:rPr>
  </w:style>
  <w:style w:type="paragraph" w:styleId="7">
    <w:name w:val="footer"/>
    <w:basedOn w:val="1"/>
    <w:link w:val="24"/>
    <w:qFormat/>
    <w:uiPriority w:val="99"/>
    <w:pPr>
      <w:tabs>
        <w:tab w:val="center" w:pos="4153"/>
        <w:tab w:val="right" w:pos="8306"/>
      </w:tabs>
      <w:snapToGrid w:val="0"/>
      <w:jc w:val="left"/>
    </w:pPr>
    <w:rPr>
      <w:sz w:val="18"/>
    </w:rPr>
  </w:style>
  <w:style w:type="paragraph" w:styleId="8">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Normal (Web)"/>
    <w:basedOn w:val="1"/>
    <w:unhideWhenUsed/>
    <w:qFormat/>
    <w:uiPriority w:val="99"/>
    <w:pPr>
      <w:widowControl/>
      <w:spacing w:before="100" w:beforeAutospacing="1" w:after="100" w:afterAutospacing="1"/>
      <w:jc w:val="left"/>
    </w:pPr>
    <w:rPr>
      <w:kern w:val="0"/>
    </w:rPr>
  </w:style>
  <w:style w:type="paragraph" w:styleId="10">
    <w:name w:val="annotation subject"/>
    <w:basedOn w:val="3"/>
    <w:next w:val="3"/>
    <w:link w:val="27"/>
    <w:semiHidden/>
    <w:unhideWhenUsed/>
    <w:qFormat/>
    <w:uiPriority w:val="0"/>
    <w:rPr>
      <w:rFonts w:ascii="宋体" w:hAnsi="宋体" w:cs="宋体"/>
      <w:b/>
      <w:bCs/>
      <w:sz w:val="24"/>
    </w:rPr>
  </w:style>
  <w:style w:type="paragraph" w:styleId="11">
    <w:name w:val="Body Text First Indent"/>
    <w:qFormat/>
    <w:uiPriority w:val="0"/>
    <w:pPr>
      <w:widowControl w:val="0"/>
      <w:spacing w:after="120" w:line="288" w:lineRule="auto"/>
      <w:ind w:firstLine="420" w:firstLineChars="100"/>
      <w:jc w:val="both"/>
    </w:pPr>
    <w:rPr>
      <w:rFonts w:ascii="Times New Roman" w:hAnsi="Times New Roman" w:eastAsia="宋体" w:cs="Times New Roman"/>
      <w:kern w:val="2"/>
      <w:sz w:val="28"/>
      <w:szCs w:val="24"/>
      <w:lang w:val="en-US" w:eastAsia="zh-CN" w:bidi="ar-SA"/>
    </w:rPr>
  </w:style>
  <w:style w:type="table" w:styleId="13">
    <w:name w:val="Table Grid"/>
    <w:basedOn w:val="1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5">
    <w:name w:val="Hyperlink"/>
    <w:basedOn w:val="14"/>
    <w:unhideWhenUsed/>
    <w:qFormat/>
    <w:uiPriority w:val="99"/>
    <w:rPr>
      <w:color w:val="0000FF"/>
      <w:u w:val="single"/>
    </w:rPr>
  </w:style>
  <w:style w:type="character" w:styleId="16">
    <w:name w:val="annotation reference"/>
    <w:unhideWhenUsed/>
    <w:qFormat/>
    <w:uiPriority w:val="99"/>
    <w:rPr>
      <w:sz w:val="21"/>
      <w:szCs w:val="21"/>
    </w:rPr>
  </w:style>
  <w:style w:type="character" w:customStyle="1" w:styleId="17">
    <w:name w:val="批注框文本 字符"/>
    <w:basedOn w:val="14"/>
    <w:link w:val="6"/>
    <w:qFormat/>
    <w:uiPriority w:val="0"/>
    <w:rPr>
      <w:rFonts w:ascii="宋体" w:hAnsi="宋体" w:cs="宋体"/>
      <w:kern w:val="2"/>
      <w:sz w:val="18"/>
      <w:szCs w:val="18"/>
    </w:rPr>
  </w:style>
  <w:style w:type="character" w:customStyle="1" w:styleId="18">
    <w:name w:val="批注文字 字符"/>
    <w:basedOn w:val="14"/>
    <w:link w:val="3"/>
    <w:qFormat/>
    <w:uiPriority w:val="99"/>
    <w:rPr>
      <w:kern w:val="2"/>
      <w:sz w:val="28"/>
      <w:szCs w:val="24"/>
    </w:rPr>
  </w:style>
  <w:style w:type="character" w:customStyle="1" w:styleId="19">
    <w:name w:val="正文文本缩进 字符1"/>
    <w:link w:val="4"/>
    <w:qFormat/>
    <w:uiPriority w:val="0"/>
    <w:rPr>
      <w:rFonts w:ascii="宋体" w:hAnsi="Courier New"/>
      <w:spacing w:val="-4"/>
      <w:kern w:val="2"/>
      <w:sz w:val="18"/>
    </w:rPr>
  </w:style>
  <w:style w:type="character" w:customStyle="1" w:styleId="20">
    <w:name w:val="正文文本缩进 字符"/>
    <w:basedOn w:val="14"/>
    <w:qFormat/>
    <w:uiPriority w:val="0"/>
    <w:rPr>
      <w:rFonts w:ascii="宋体" w:hAnsi="宋体" w:cs="宋体"/>
      <w:kern w:val="2"/>
      <w:sz w:val="24"/>
      <w:szCs w:val="24"/>
    </w:rPr>
  </w:style>
  <w:style w:type="character" w:customStyle="1" w:styleId="21">
    <w:name w:val="正文文本缩进 字符2"/>
    <w:qFormat/>
    <w:uiPriority w:val="0"/>
    <w:rPr>
      <w:rFonts w:ascii="宋体" w:hAnsi="Courier New"/>
      <w:spacing w:val="-4"/>
      <w:kern w:val="2"/>
      <w:sz w:val="18"/>
    </w:rPr>
  </w:style>
  <w:style w:type="character" w:customStyle="1" w:styleId="22">
    <w:name w:val="未处理的提及1"/>
    <w:basedOn w:val="14"/>
    <w:semiHidden/>
    <w:unhideWhenUsed/>
    <w:qFormat/>
    <w:uiPriority w:val="99"/>
    <w:rPr>
      <w:color w:val="605E5C"/>
      <w:shd w:val="clear" w:color="auto" w:fill="E1DFDD"/>
    </w:rPr>
  </w:style>
  <w:style w:type="paragraph" w:styleId="23">
    <w:name w:val="List Paragraph"/>
    <w:basedOn w:val="1"/>
    <w:qFormat/>
    <w:uiPriority w:val="99"/>
    <w:pPr>
      <w:ind w:firstLine="420" w:firstLineChars="200"/>
    </w:pPr>
  </w:style>
  <w:style w:type="character" w:customStyle="1" w:styleId="24">
    <w:name w:val="页脚 字符"/>
    <w:basedOn w:val="14"/>
    <w:link w:val="7"/>
    <w:qFormat/>
    <w:uiPriority w:val="99"/>
    <w:rPr>
      <w:rFonts w:ascii="宋体" w:hAnsi="宋体" w:cs="宋体"/>
      <w:kern w:val="2"/>
      <w:sz w:val="18"/>
      <w:szCs w:val="24"/>
    </w:rPr>
  </w:style>
  <w:style w:type="character" w:customStyle="1" w:styleId="25">
    <w:name w:val="纯文本 字符"/>
    <w:basedOn w:val="14"/>
    <w:qFormat/>
    <w:uiPriority w:val="0"/>
    <w:rPr>
      <w:rFonts w:hAnsi="Courier New" w:cs="Courier New" w:asciiTheme="minorEastAsia" w:eastAsiaTheme="minorEastAsia"/>
      <w:kern w:val="2"/>
      <w:sz w:val="24"/>
      <w:szCs w:val="24"/>
    </w:rPr>
  </w:style>
  <w:style w:type="character" w:customStyle="1" w:styleId="26">
    <w:name w:val="纯文本 字符1"/>
    <w:link w:val="5"/>
    <w:qFormat/>
    <w:uiPriority w:val="99"/>
    <w:rPr>
      <w:rFonts w:ascii="宋体" w:hAnsi="Courier New" w:eastAsiaTheme="minorEastAsia" w:cstheme="minorBidi"/>
      <w:kern w:val="2"/>
      <w:sz w:val="24"/>
      <w:szCs w:val="24"/>
    </w:rPr>
  </w:style>
  <w:style w:type="character" w:customStyle="1" w:styleId="27">
    <w:name w:val="批注主题 字符"/>
    <w:basedOn w:val="18"/>
    <w:link w:val="10"/>
    <w:semiHidden/>
    <w:qFormat/>
    <w:uiPriority w:val="0"/>
    <w:rPr>
      <w:rFonts w:ascii="宋体" w:hAnsi="宋体" w:cs="宋体"/>
      <w:b/>
      <w:bCs/>
      <w:kern w:val="2"/>
      <w:sz w:val="24"/>
      <w:szCs w:val="24"/>
    </w:rPr>
  </w:style>
  <w:style w:type="table" w:customStyle="1" w:styleId="28">
    <w:name w:val="网格型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style>
  <w:style w:type="paragraph" w:customStyle="1" w:styleId="29">
    <w:name w:val="修订1"/>
    <w:hidden/>
    <w:semiHidden/>
    <w:qFormat/>
    <w:uiPriority w:val="99"/>
    <w:rPr>
      <w:rFonts w:ascii="宋体" w:hAnsi="宋体" w:eastAsia="宋体" w:cs="宋体"/>
      <w:kern w:val="2"/>
      <w:sz w:val="24"/>
      <w:szCs w:val="24"/>
      <w:lang w:val="en-US" w:eastAsia="zh-CN" w:bidi="ar-SA"/>
    </w:rPr>
  </w:style>
  <w:style w:type="character" w:customStyle="1" w:styleId="30">
    <w:name w:val="font41"/>
    <w:basedOn w:val="14"/>
    <w:qFormat/>
    <w:uiPriority w:val="0"/>
    <w:rPr>
      <w:rFonts w:hint="eastAsia" w:ascii="宋体" w:hAnsi="宋体" w:eastAsia="宋体" w:cs="宋体"/>
      <w:color w:val="000000"/>
      <w:sz w:val="22"/>
      <w:szCs w:val="22"/>
      <w:u w:val="none"/>
      <w:vertAlign w:val="superscript"/>
    </w:rPr>
  </w:style>
  <w:style w:type="character" w:customStyle="1" w:styleId="31">
    <w:name w:val="font31"/>
    <w:basedOn w:val="14"/>
    <w:qFormat/>
    <w:uiPriority w:val="0"/>
    <w:rPr>
      <w:rFonts w:hint="eastAsia" w:ascii="宋体" w:hAnsi="宋体" w:eastAsia="宋体" w:cs="宋体"/>
      <w:color w:val="000000"/>
      <w:sz w:val="22"/>
      <w:szCs w:val="22"/>
      <w:u w:val="none"/>
    </w:rPr>
  </w:style>
  <w:style w:type="character" w:customStyle="1" w:styleId="32">
    <w:name w:val="font21"/>
    <w:basedOn w:val="14"/>
    <w:qFormat/>
    <w:uiPriority w:val="0"/>
    <w:rPr>
      <w:rFonts w:ascii="Calibri" w:hAnsi="Calibri" w:cs="Calibri"/>
      <w:color w:val="000000"/>
      <w:sz w:val="24"/>
      <w:szCs w:val="24"/>
      <w:u w:val="none"/>
    </w:rPr>
  </w:style>
  <w:style w:type="character" w:customStyle="1" w:styleId="33">
    <w:name w:val="font51"/>
    <w:basedOn w:val="14"/>
    <w:qFormat/>
    <w:uiPriority w:val="0"/>
    <w:rPr>
      <w:rFonts w:hint="eastAsia" w:ascii="宋体" w:hAnsi="宋体" w:eastAsia="宋体" w:cs="宋体"/>
      <w:color w:val="000000"/>
      <w:sz w:val="24"/>
      <w:szCs w:val="24"/>
      <w:u w:val="none"/>
    </w:rPr>
  </w:style>
  <w:style w:type="character" w:customStyle="1" w:styleId="34">
    <w:name w:val="font11"/>
    <w:basedOn w:val="14"/>
    <w:qFormat/>
    <w:uiPriority w:val="0"/>
    <w:rPr>
      <w:rFonts w:hint="eastAsia" w:ascii="宋体" w:hAnsi="宋体" w:eastAsia="宋体" w:cs="宋体"/>
      <w:color w:val="000000"/>
      <w:sz w:val="24"/>
      <w:szCs w:val="24"/>
      <w:u w:val="none"/>
      <w:vertAlign w:val="superscript"/>
    </w:rPr>
  </w:style>
  <w:style w:type="character" w:customStyle="1" w:styleId="35">
    <w:name w:val="font01"/>
    <w:basedOn w:val="14"/>
    <w:qFormat/>
    <w:uiPriority w:val="0"/>
    <w:rPr>
      <w:rFonts w:hint="default" w:ascii="Calibri" w:hAnsi="Calibri" w:cs="Calibri"/>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DBF0B1-8684-426B-8874-D7489FE4D516}">
  <ds:schemaRefs/>
</ds:datastoreItem>
</file>

<file path=docProps/app.xml><?xml version="1.0" encoding="utf-8"?>
<Properties xmlns="http://schemas.openxmlformats.org/officeDocument/2006/extended-properties" xmlns:vt="http://schemas.openxmlformats.org/officeDocument/2006/docPropsVTypes">
  <Template>Normal</Template>
  <Pages>51</Pages>
  <Words>5288</Words>
  <Characters>30144</Characters>
  <Lines>251</Lines>
  <Paragraphs>70</Paragraphs>
  <TotalTime>120</TotalTime>
  <ScaleCrop>false</ScaleCrop>
  <LinksUpToDate>false</LinksUpToDate>
  <CharactersWithSpaces>35362</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2023-06-09T06:39:00Z</dcterms:created>
  <dc:creator>Administrator</dc:creator>
  <cp:lastModifiedBy>浙江求是招标代理有限公司</cp:lastModifiedBy>
  <cp:lastPrinted>2020-04-01T05:56:00Z</cp:lastPrinted>
  <dcterms:modified xsi:type="dcterms:W3CDTF">2023-09-04T05:14:14Z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A25147998CE34C4AAB8FC012897A114E_13</vt:lpwstr>
  </property>
</Properties>
</file>