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jc w:val="center"/>
        <w:rPr>
          <w:rFonts w:hint="eastAsia" w:ascii="楷体" w:hAnsi="楷体" w:eastAsia="楷体" w:cs="楷体"/>
          <w:b/>
          <w:bCs/>
          <w:sz w:val="48"/>
          <w:szCs w:val="48"/>
          <w:highlight w:val="none"/>
          <w:lang w:eastAsia="zh-CN"/>
        </w:rPr>
      </w:pPr>
      <w:r>
        <w:rPr>
          <w:rFonts w:hint="eastAsia" w:ascii="楷体" w:hAnsi="楷体" w:eastAsia="楷体" w:cs="楷体"/>
          <w:b/>
          <w:bCs/>
          <w:sz w:val="48"/>
          <w:szCs w:val="48"/>
          <w:highlight w:val="none"/>
          <w:lang w:eastAsia="zh-CN"/>
        </w:rPr>
        <w:t>杭州电子科技大学</w:t>
      </w:r>
    </w:p>
    <w:p>
      <w:pPr>
        <w:adjustRightInd w:val="0"/>
        <w:snapToGrid w:val="0"/>
        <w:spacing w:line="288" w:lineRule="auto"/>
        <w:jc w:val="center"/>
        <w:rPr>
          <w:rFonts w:hint="eastAsia" w:ascii="楷体" w:hAnsi="楷体" w:eastAsia="楷体" w:cs="楷体"/>
          <w:b/>
          <w:bCs/>
          <w:sz w:val="48"/>
          <w:szCs w:val="48"/>
          <w:highlight w:val="none"/>
          <w:lang w:eastAsia="zh-CN"/>
        </w:rPr>
      </w:pPr>
      <w:r>
        <w:rPr>
          <w:rFonts w:hint="eastAsia" w:ascii="楷体" w:hAnsi="楷体" w:eastAsia="楷体" w:cs="楷体"/>
          <w:b/>
          <w:bCs/>
          <w:sz w:val="48"/>
          <w:szCs w:val="48"/>
          <w:highlight w:val="none"/>
          <w:lang w:eastAsia="zh-CN"/>
        </w:rPr>
        <w:t>直流电源分析仪等</w:t>
      </w:r>
    </w:p>
    <w:p>
      <w:pPr>
        <w:adjustRightInd w:val="0"/>
        <w:snapToGrid w:val="0"/>
        <w:spacing w:line="288" w:lineRule="auto"/>
        <w:jc w:val="center"/>
        <w:rPr>
          <w:rFonts w:ascii="楷体" w:hAnsi="楷体" w:eastAsia="楷体" w:cs="楷体"/>
          <w:b/>
          <w:bCs/>
          <w:sz w:val="48"/>
          <w:szCs w:val="48"/>
          <w:highlight w:val="none"/>
        </w:rPr>
      </w:pPr>
    </w:p>
    <w:p>
      <w:pPr>
        <w:adjustRightInd w:val="0"/>
        <w:snapToGrid w:val="0"/>
        <w:spacing w:line="288" w:lineRule="auto"/>
        <w:jc w:val="center"/>
        <w:rPr>
          <w:rFonts w:ascii="楷体" w:hAnsi="楷体" w:eastAsia="楷体" w:cs="楷体"/>
          <w:b/>
          <w:bCs/>
          <w:sz w:val="48"/>
          <w:szCs w:val="48"/>
          <w:highlight w:val="none"/>
        </w:rPr>
      </w:pPr>
    </w:p>
    <w:p>
      <w:pPr>
        <w:adjustRightInd w:val="0"/>
        <w:snapToGrid w:val="0"/>
        <w:spacing w:line="288" w:lineRule="auto"/>
        <w:jc w:val="center"/>
        <w:rPr>
          <w:rFonts w:ascii="楷体" w:hAnsi="楷体" w:eastAsia="楷体" w:cs="楷体"/>
          <w:b/>
          <w:bCs/>
          <w:sz w:val="72"/>
          <w:szCs w:val="72"/>
          <w:highlight w:val="none"/>
        </w:rPr>
      </w:pPr>
      <w:r>
        <w:rPr>
          <w:rFonts w:hint="eastAsia" w:ascii="楷体" w:hAnsi="楷体" w:eastAsia="楷体" w:cs="楷体"/>
          <w:b/>
          <w:bCs/>
          <w:sz w:val="72"/>
          <w:szCs w:val="72"/>
          <w:highlight w:val="none"/>
        </w:rPr>
        <w:t>磋商文件</w:t>
      </w:r>
    </w:p>
    <w:p>
      <w:pPr>
        <w:adjustRightInd w:val="0"/>
        <w:snapToGrid w:val="0"/>
        <w:spacing w:line="288" w:lineRule="auto"/>
        <w:jc w:val="center"/>
        <w:rPr>
          <w:rFonts w:ascii="楷体" w:hAnsi="楷体" w:eastAsia="楷体" w:cs="楷体"/>
          <w:b/>
          <w:bCs/>
          <w:sz w:val="36"/>
          <w:szCs w:val="36"/>
          <w:highlight w:val="none"/>
        </w:rPr>
      </w:pPr>
      <w:r>
        <w:rPr>
          <w:rFonts w:hint="eastAsia" w:ascii="楷体" w:hAnsi="楷体" w:eastAsia="楷体" w:cs="楷体"/>
          <w:b/>
          <w:bCs/>
          <w:sz w:val="36"/>
          <w:szCs w:val="36"/>
          <w:highlight w:val="none"/>
        </w:rPr>
        <w:t>（线上电子交易）</w:t>
      </w:r>
    </w:p>
    <w:p>
      <w:pPr>
        <w:adjustRightInd w:val="0"/>
        <w:snapToGrid w:val="0"/>
        <w:spacing w:line="288" w:lineRule="auto"/>
        <w:jc w:val="center"/>
        <w:rPr>
          <w:rFonts w:ascii="楷体" w:hAnsi="楷体" w:eastAsia="楷体" w:cs="楷体"/>
          <w:b/>
          <w:bCs/>
          <w:sz w:val="36"/>
          <w:szCs w:val="36"/>
          <w:highlight w:val="none"/>
        </w:rPr>
      </w:pPr>
    </w:p>
    <w:p>
      <w:pPr>
        <w:adjustRightInd w:val="0"/>
        <w:snapToGrid w:val="0"/>
        <w:spacing w:line="288" w:lineRule="auto"/>
        <w:jc w:val="center"/>
        <w:rPr>
          <w:rFonts w:ascii="楷体" w:hAnsi="楷体" w:eastAsia="楷体" w:cs="楷体"/>
          <w:b/>
          <w:bCs/>
          <w:sz w:val="36"/>
          <w:szCs w:val="36"/>
          <w:highlight w:val="none"/>
        </w:rPr>
      </w:pPr>
    </w:p>
    <w:p>
      <w:pPr>
        <w:adjustRightInd w:val="0"/>
        <w:snapToGrid w:val="0"/>
        <w:spacing w:line="288" w:lineRule="auto"/>
        <w:rPr>
          <w:rFonts w:hint="eastAsia" w:ascii="楷体" w:hAnsi="楷体" w:eastAsia="楷体" w:cs="楷体"/>
          <w:b/>
          <w:bCs/>
          <w:sz w:val="30"/>
          <w:szCs w:val="30"/>
          <w:highlight w:val="none"/>
          <w:lang w:eastAsia="zh-CN"/>
        </w:rPr>
      </w:pPr>
      <w:r>
        <w:rPr>
          <w:rFonts w:hint="eastAsia" w:ascii="楷体" w:hAnsi="楷体" w:eastAsia="楷体" w:cs="楷体"/>
          <w:b/>
          <w:bCs/>
          <w:sz w:val="30"/>
          <w:szCs w:val="30"/>
          <w:highlight w:val="none"/>
        </w:rPr>
        <w:t>项目名称：</w:t>
      </w:r>
      <w:r>
        <w:rPr>
          <w:rFonts w:hint="eastAsia" w:ascii="楷体" w:hAnsi="楷体" w:eastAsia="楷体" w:cs="楷体"/>
          <w:b/>
          <w:bCs/>
          <w:sz w:val="30"/>
          <w:szCs w:val="30"/>
          <w:highlight w:val="none"/>
          <w:lang w:eastAsia="zh-CN"/>
        </w:rPr>
        <w:t>直流电源分析仪等</w:t>
      </w:r>
    </w:p>
    <w:p>
      <w:pPr>
        <w:adjustRightInd w:val="0"/>
        <w:snapToGrid w:val="0"/>
        <w:spacing w:line="288" w:lineRule="auto"/>
        <w:rPr>
          <w:rFonts w:hint="eastAsia" w:ascii="楷体" w:hAnsi="楷体" w:eastAsia="楷体" w:cs="楷体"/>
          <w:b/>
          <w:bCs/>
          <w:sz w:val="30"/>
          <w:szCs w:val="30"/>
          <w:highlight w:val="none"/>
          <w:lang w:eastAsia="zh-CN"/>
        </w:rPr>
      </w:pPr>
      <w:r>
        <w:rPr>
          <w:rFonts w:hint="eastAsia" w:ascii="楷体" w:hAnsi="楷体" w:eastAsia="楷体" w:cs="楷体"/>
          <w:b/>
          <w:bCs/>
          <w:sz w:val="30"/>
          <w:szCs w:val="30"/>
          <w:highlight w:val="none"/>
        </w:rPr>
        <w:t>项目编号：</w:t>
      </w:r>
      <w:r>
        <w:rPr>
          <w:rFonts w:hint="eastAsia" w:ascii="楷体" w:hAnsi="楷体" w:eastAsia="楷体" w:cs="楷体"/>
          <w:b/>
          <w:bCs/>
          <w:sz w:val="30"/>
          <w:szCs w:val="30"/>
          <w:highlight w:val="none"/>
          <w:lang w:eastAsia="zh-CN"/>
        </w:rPr>
        <w:t>QSZB-Z(H)-B22217(CS)</w:t>
      </w:r>
    </w:p>
    <w:p>
      <w:pPr>
        <w:adjustRightInd w:val="0"/>
        <w:snapToGrid w:val="0"/>
        <w:spacing w:line="288" w:lineRule="auto"/>
        <w:rPr>
          <w:rFonts w:hint="eastAsia" w:ascii="楷体" w:hAnsi="楷体" w:eastAsia="楷体" w:cs="楷体"/>
          <w:b/>
          <w:bCs/>
          <w:sz w:val="30"/>
          <w:szCs w:val="30"/>
          <w:highlight w:val="none"/>
          <w:lang w:eastAsia="zh-CN"/>
        </w:rPr>
      </w:pPr>
      <w:r>
        <w:rPr>
          <w:rFonts w:hint="eastAsia" w:ascii="楷体" w:hAnsi="楷体" w:eastAsia="楷体" w:cs="楷体"/>
          <w:b/>
          <w:bCs/>
          <w:sz w:val="30"/>
          <w:szCs w:val="30"/>
          <w:highlight w:val="none"/>
        </w:rPr>
        <w:t>采 购 人：</w:t>
      </w:r>
      <w:r>
        <w:rPr>
          <w:rFonts w:hint="eastAsia" w:ascii="楷体" w:hAnsi="楷体" w:eastAsia="楷体" w:cs="楷体"/>
          <w:b/>
          <w:bCs/>
          <w:sz w:val="30"/>
          <w:szCs w:val="30"/>
          <w:highlight w:val="none"/>
          <w:lang w:eastAsia="zh-CN"/>
        </w:rPr>
        <w:t>杭州电子科技大学</w:t>
      </w:r>
    </w:p>
    <w:p>
      <w:pPr>
        <w:adjustRightInd w:val="0"/>
        <w:snapToGrid w:val="0"/>
        <w:spacing w:line="288" w:lineRule="auto"/>
        <w:rPr>
          <w:rFonts w:ascii="楷体" w:hAnsi="楷体" w:eastAsia="楷体" w:cs="楷体"/>
          <w:b/>
          <w:bCs/>
          <w:sz w:val="30"/>
          <w:szCs w:val="30"/>
          <w:highlight w:val="none"/>
        </w:rPr>
      </w:pPr>
      <w:r>
        <w:rPr>
          <w:rFonts w:hint="eastAsia" w:ascii="楷体" w:hAnsi="楷体" w:eastAsia="楷体" w:cs="楷体"/>
          <w:b/>
          <w:bCs/>
          <w:sz w:val="30"/>
          <w:szCs w:val="30"/>
          <w:highlight w:val="none"/>
        </w:rPr>
        <w:t>采购代理机构：浙江求是招标代理有限公司</w:t>
      </w:r>
    </w:p>
    <w:p>
      <w:pPr>
        <w:adjustRightInd w:val="0"/>
        <w:snapToGrid w:val="0"/>
        <w:spacing w:line="288" w:lineRule="auto"/>
        <w:rPr>
          <w:rFonts w:hint="eastAsia" w:ascii="楷体" w:hAnsi="楷体" w:eastAsia="楷体" w:cs="楷体"/>
          <w:b/>
          <w:bCs/>
          <w:sz w:val="30"/>
          <w:szCs w:val="30"/>
          <w:highlight w:val="none"/>
          <w:lang w:eastAsia="zh-CN"/>
        </w:rPr>
      </w:pPr>
      <w:r>
        <w:rPr>
          <w:rFonts w:hint="eastAsia" w:ascii="楷体" w:hAnsi="楷体" w:eastAsia="楷体" w:cs="楷体"/>
          <w:b/>
          <w:bCs/>
          <w:sz w:val="30"/>
          <w:szCs w:val="30"/>
          <w:highlight w:val="none"/>
        </w:rPr>
        <w:t>采购计划文号：</w:t>
      </w:r>
      <w:r>
        <w:rPr>
          <w:rFonts w:hint="eastAsia" w:ascii="楷体" w:hAnsi="楷体" w:eastAsia="楷体" w:cs="Times New Roman"/>
          <w:b/>
          <w:spacing w:val="-6"/>
          <w:sz w:val="30"/>
          <w:szCs w:val="30"/>
          <w:highlight w:val="none"/>
          <w:lang w:eastAsia="zh-CN"/>
        </w:rPr>
        <w:t>[2022]36083号、[2022]36373号</w:t>
      </w:r>
    </w:p>
    <w:p>
      <w:pPr>
        <w:widowControl/>
        <w:adjustRightInd w:val="0"/>
        <w:snapToGrid w:val="0"/>
        <w:spacing w:line="288" w:lineRule="auto"/>
        <w:jc w:val="left"/>
        <w:rPr>
          <w:rFonts w:ascii="楷体" w:hAnsi="楷体" w:eastAsia="楷体" w:cs="楷体"/>
          <w:b/>
          <w:bCs/>
          <w:sz w:val="30"/>
          <w:szCs w:val="30"/>
        </w:rPr>
      </w:pPr>
      <w:r>
        <w:rPr>
          <w:rFonts w:ascii="楷体" w:hAnsi="楷体" w:eastAsia="楷体" w:cs="楷体"/>
          <w:b/>
          <w:bCs/>
          <w:sz w:val="30"/>
          <w:szCs w:val="30"/>
        </w:rPr>
        <w:br w:type="page"/>
      </w:r>
    </w:p>
    <w:p>
      <w:pPr>
        <w:adjustRightInd w:val="0"/>
        <w:snapToGrid w:val="0"/>
        <w:spacing w:line="288" w:lineRule="auto"/>
        <w:rPr>
          <w:rFonts w:ascii="楷体" w:hAnsi="楷体" w:eastAsia="楷体" w:cs="楷体"/>
          <w:b/>
          <w:bCs/>
          <w:sz w:val="30"/>
          <w:szCs w:val="30"/>
        </w:rPr>
      </w:pPr>
    </w:p>
    <w:p>
      <w:pPr>
        <w:adjustRightInd w:val="0"/>
        <w:snapToGrid w:val="0"/>
        <w:spacing w:line="288" w:lineRule="auto"/>
        <w:jc w:val="center"/>
        <w:outlineLvl w:val="0"/>
        <w:rPr>
          <w:rFonts w:ascii="楷体" w:hAnsi="楷体" w:eastAsia="楷体" w:cs="楷体"/>
          <w:b/>
          <w:bCs/>
          <w:sz w:val="48"/>
          <w:szCs w:val="48"/>
        </w:rPr>
      </w:pPr>
      <w:r>
        <w:rPr>
          <w:rFonts w:hint="eastAsia" w:ascii="楷体" w:hAnsi="楷体" w:eastAsia="楷体" w:cs="楷体"/>
          <w:b/>
          <w:bCs/>
          <w:sz w:val="48"/>
          <w:szCs w:val="48"/>
        </w:rPr>
        <w:t xml:space="preserve">目 </w:t>
      </w:r>
      <w:r>
        <w:rPr>
          <w:rFonts w:ascii="楷体" w:hAnsi="楷体" w:eastAsia="楷体" w:cs="楷体"/>
          <w:b/>
          <w:bCs/>
          <w:sz w:val="48"/>
          <w:szCs w:val="48"/>
        </w:rPr>
        <w:t xml:space="preserve"> </w:t>
      </w:r>
      <w:r>
        <w:rPr>
          <w:rFonts w:hint="eastAsia" w:ascii="楷体" w:hAnsi="楷体" w:eastAsia="楷体" w:cs="楷体"/>
          <w:b/>
          <w:bCs/>
          <w:sz w:val="48"/>
          <w:szCs w:val="48"/>
        </w:rPr>
        <w:t>录</w:t>
      </w:r>
    </w:p>
    <w:p>
      <w:pPr>
        <w:adjustRightInd w:val="0"/>
        <w:snapToGrid w:val="0"/>
        <w:spacing w:line="288" w:lineRule="auto"/>
        <w:rPr>
          <w:rFonts w:ascii="楷体" w:hAnsi="楷体" w:eastAsia="楷体" w:cs="楷体"/>
          <w:b/>
          <w:bCs/>
          <w:sz w:val="30"/>
          <w:szCs w:val="30"/>
        </w:rPr>
      </w:pP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第一章  采购邀请</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第二章  采购需求</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第三章  供应商须知</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第四章  评审方法和评审标准</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第五章  拟签订的合同文本</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第六章  响应文件格式</w:t>
      </w:r>
    </w:p>
    <w:p>
      <w:pPr>
        <w:adjustRightInd w:val="0"/>
        <w:snapToGrid w:val="0"/>
        <w:spacing w:line="288" w:lineRule="auto"/>
        <w:rPr>
          <w:rFonts w:ascii="楷体" w:hAnsi="楷体" w:eastAsia="楷体" w:cs="楷体"/>
          <w:b/>
          <w:bCs/>
          <w:sz w:val="30"/>
          <w:szCs w:val="30"/>
        </w:rPr>
      </w:pPr>
    </w:p>
    <w:p>
      <w:pPr>
        <w:adjustRightInd w:val="0"/>
        <w:snapToGrid w:val="0"/>
        <w:spacing w:line="288" w:lineRule="auto"/>
        <w:ind w:firstLine="602" w:firstLineChars="200"/>
        <w:rPr>
          <w:rFonts w:cs="楷体"/>
          <w:b/>
          <w:bCs/>
          <w:sz w:val="30"/>
          <w:szCs w:val="30"/>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0000FF"/>
          <w:sz w:val="21"/>
          <w:szCs w:val="21"/>
        </w:rPr>
      </w:pPr>
      <w:r>
        <w:rPr>
          <w:rFonts w:hint="eastAsia"/>
          <w:b/>
          <w:bCs/>
          <w:sz w:val="32"/>
          <w:szCs w:val="32"/>
        </w:rPr>
        <w:t xml:space="preserve">第一章 </w:t>
      </w:r>
      <w:r>
        <w:rPr>
          <w:b/>
          <w:bCs/>
          <w:sz w:val="32"/>
          <w:szCs w:val="32"/>
        </w:rPr>
        <w:t xml:space="preserve"> </w:t>
      </w:r>
      <w:r>
        <w:rPr>
          <w:rFonts w:hint="eastAsia"/>
          <w:b/>
          <w:bCs/>
          <w:sz w:val="32"/>
          <w:szCs w:val="32"/>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sz w:val="21"/>
          <w:szCs w:val="21"/>
          <w:highlight w:val="none"/>
        </w:rPr>
      </w:pPr>
      <w:r>
        <w:rPr>
          <w:rFonts w:hint="eastAsia"/>
          <w:b/>
          <w:sz w:val="21"/>
          <w:szCs w:val="21"/>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sz w:val="21"/>
          <w:szCs w:val="21"/>
          <w:highlight w:val="none"/>
        </w:rPr>
      </w:pPr>
      <w:r>
        <w:rPr>
          <w:rFonts w:hint="eastAsia"/>
          <w:b/>
          <w:sz w:val="21"/>
          <w:szCs w:val="21"/>
          <w:highlight w:val="none"/>
          <w:u w:val="single"/>
        </w:rPr>
        <w:t xml:space="preserve"> </w:t>
      </w:r>
      <w:r>
        <w:rPr>
          <w:rFonts w:hint="eastAsia"/>
          <w:b/>
          <w:sz w:val="21"/>
          <w:szCs w:val="21"/>
          <w:highlight w:val="none"/>
          <w:u w:val="single"/>
          <w:lang w:eastAsia="zh-CN"/>
        </w:rPr>
        <w:t>直流电源分析仪等</w:t>
      </w:r>
      <w:r>
        <w:rPr>
          <w:rFonts w:hint="eastAsia"/>
          <w:b/>
          <w:sz w:val="21"/>
          <w:szCs w:val="21"/>
          <w:highlight w:val="none"/>
          <w:u w:val="single"/>
        </w:rPr>
        <w:t xml:space="preserve"> </w:t>
      </w:r>
      <w:r>
        <w:rPr>
          <w:rFonts w:hint="eastAsia"/>
          <w:b/>
          <w:sz w:val="21"/>
          <w:szCs w:val="21"/>
          <w:highlight w:val="none"/>
        </w:rPr>
        <w:t>采购项目的潜在供应商应在</w:t>
      </w:r>
      <w:r>
        <w:rPr>
          <w:rFonts w:hint="eastAsia"/>
          <w:b/>
          <w:sz w:val="21"/>
          <w:szCs w:val="21"/>
          <w:highlight w:val="none"/>
          <w:u w:val="single"/>
        </w:rPr>
        <w:t xml:space="preserve"> 政府采购云平台（https</w:t>
      </w:r>
      <w:r>
        <w:rPr>
          <w:rFonts w:hint="eastAsia"/>
          <w:b/>
          <w:sz w:val="21"/>
          <w:szCs w:val="21"/>
          <w:highlight w:val="none"/>
          <w:u w:val="single"/>
          <w:lang w:eastAsia="zh-CN"/>
        </w:rPr>
        <w:t>：</w:t>
      </w:r>
      <w:r>
        <w:rPr>
          <w:rFonts w:hint="eastAsia"/>
          <w:b/>
          <w:sz w:val="21"/>
          <w:szCs w:val="21"/>
          <w:highlight w:val="none"/>
          <w:u w:val="single"/>
        </w:rPr>
        <w:t xml:space="preserve">//www.zcygov.cn） </w:t>
      </w:r>
      <w:r>
        <w:rPr>
          <w:rFonts w:hint="eastAsia"/>
          <w:b/>
          <w:sz w:val="21"/>
          <w:szCs w:val="21"/>
          <w:highlight w:val="none"/>
        </w:rPr>
        <w:t>获取（下载）采购文件，并于</w:t>
      </w:r>
      <w:r>
        <w:rPr>
          <w:rFonts w:hint="eastAsia"/>
          <w:b/>
          <w:sz w:val="21"/>
          <w:szCs w:val="21"/>
          <w:highlight w:val="none"/>
          <w:u w:val="single"/>
        </w:rPr>
        <w:t xml:space="preserve"> </w:t>
      </w:r>
      <w:r>
        <w:rPr>
          <w:rFonts w:hint="eastAsia"/>
          <w:b/>
          <w:sz w:val="21"/>
          <w:szCs w:val="21"/>
          <w:highlight w:val="none"/>
          <w:u w:val="single"/>
          <w:lang w:eastAsia="zh-CN"/>
        </w:rPr>
        <w:t>2022年7月4日13:30:00</w:t>
      </w:r>
      <w:r>
        <w:rPr>
          <w:rFonts w:hint="eastAsia"/>
          <w:b/>
          <w:sz w:val="21"/>
          <w:szCs w:val="21"/>
          <w:highlight w:val="none"/>
          <w:u w:val="single"/>
        </w:rPr>
        <w:t xml:space="preserve"> </w:t>
      </w:r>
      <w:r>
        <w:rPr>
          <w:rFonts w:hint="eastAsia"/>
          <w:b/>
          <w:bCs/>
          <w:sz w:val="21"/>
          <w:szCs w:val="21"/>
          <w:highlight w:val="none"/>
        </w:rPr>
        <w:t>（北京时间）前提交（上传）响应文件</w:t>
      </w:r>
      <w:r>
        <w:rPr>
          <w:rFonts w:hint="eastAsia"/>
          <w:b/>
          <w:sz w:val="21"/>
          <w:szCs w:val="21"/>
          <w:highlight w:val="none"/>
        </w:rPr>
        <w:t>。</w:t>
      </w:r>
    </w:p>
    <w:p>
      <w:pPr>
        <w:adjustRightInd w:val="0"/>
        <w:snapToGrid w:val="0"/>
        <w:spacing w:line="288" w:lineRule="auto"/>
        <w:rPr>
          <w:b/>
          <w:sz w:val="21"/>
          <w:szCs w:val="21"/>
          <w:highlight w:val="none"/>
        </w:rPr>
      </w:pPr>
      <w:bookmarkStart w:id="0" w:name="_Toc35393790"/>
      <w:bookmarkStart w:id="1" w:name="_Toc35393621"/>
      <w:bookmarkStart w:id="2" w:name="_Toc28359002"/>
      <w:bookmarkStart w:id="3" w:name="_Toc28359079"/>
      <w:bookmarkStart w:id="4" w:name="_Hlk24379207"/>
      <w:r>
        <w:rPr>
          <w:rFonts w:hint="eastAsia"/>
          <w:b/>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sz w:val="21"/>
          <w:szCs w:val="21"/>
          <w:highlight w:val="none"/>
          <w:lang w:eastAsia="zh-CN"/>
        </w:rPr>
      </w:pPr>
      <w:r>
        <w:rPr>
          <w:rFonts w:hint="eastAsia"/>
          <w:sz w:val="21"/>
          <w:szCs w:val="21"/>
          <w:highlight w:val="none"/>
        </w:rPr>
        <w:t>1</w:t>
      </w:r>
      <w:r>
        <w:rPr>
          <w:sz w:val="21"/>
          <w:szCs w:val="21"/>
          <w:highlight w:val="none"/>
        </w:rPr>
        <w:t>.</w:t>
      </w:r>
      <w:r>
        <w:rPr>
          <w:rFonts w:hint="eastAsia"/>
          <w:sz w:val="21"/>
          <w:szCs w:val="21"/>
          <w:highlight w:val="none"/>
        </w:rPr>
        <w:t>项目编号：</w:t>
      </w:r>
      <w:bookmarkStart w:id="47" w:name="_GoBack"/>
      <w:r>
        <w:rPr>
          <w:rFonts w:hint="eastAsia"/>
          <w:bCs/>
          <w:sz w:val="21"/>
          <w:szCs w:val="21"/>
          <w:highlight w:val="none"/>
          <w:lang w:eastAsia="zh-CN"/>
        </w:rPr>
        <w:t>QSZB-Z(H)-B22217(CS)</w:t>
      </w:r>
      <w:bookmarkEnd w:id="47"/>
    </w:p>
    <w:p>
      <w:pPr>
        <w:adjustRightInd w:val="0"/>
        <w:snapToGrid w:val="0"/>
        <w:spacing w:line="288" w:lineRule="auto"/>
        <w:ind w:firstLine="420" w:firstLineChars="200"/>
        <w:rPr>
          <w:rFonts w:hint="eastAsia" w:eastAsia="宋体"/>
          <w:sz w:val="21"/>
          <w:szCs w:val="21"/>
          <w:highlight w:val="none"/>
          <w:lang w:eastAsia="zh-CN"/>
        </w:rPr>
      </w:pPr>
      <w:r>
        <w:rPr>
          <w:sz w:val="21"/>
          <w:szCs w:val="21"/>
          <w:highlight w:val="none"/>
        </w:rPr>
        <w:t>2.</w:t>
      </w:r>
      <w:r>
        <w:rPr>
          <w:rFonts w:hint="eastAsia"/>
          <w:sz w:val="21"/>
          <w:szCs w:val="21"/>
          <w:highlight w:val="none"/>
        </w:rPr>
        <w:t>项目名称：</w:t>
      </w:r>
      <w:r>
        <w:rPr>
          <w:rFonts w:hint="eastAsia"/>
          <w:sz w:val="21"/>
          <w:szCs w:val="21"/>
          <w:highlight w:val="none"/>
          <w:lang w:eastAsia="zh-CN"/>
        </w:rPr>
        <w:t>直流电源分析仪等</w:t>
      </w:r>
    </w:p>
    <w:p>
      <w:pPr>
        <w:adjustRightInd w:val="0"/>
        <w:snapToGrid w:val="0"/>
        <w:spacing w:line="288" w:lineRule="auto"/>
        <w:ind w:firstLine="420" w:firstLineChars="200"/>
        <w:rPr>
          <w:sz w:val="21"/>
          <w:szCs w:val="21"/>
          <w:highlight w:val="none"/>
        </w:rPr>
      </w:pPr>
      <w:r>
        <w:rPr>
          <w:sz w:val="21"/>
          <w:szCs w:val="21"/>
          <w:highlight w:val="none"/>
        </w:rPr>
        <w:t>3.</w:t>
      </w:r>
      <w:r>
        <w:rPr>
          <w:rFonts w:hint="eastAsia"/>
          <w:sz w:val="21"/>
          <w:szCs w:val="21"/>
          <w:highlight w:val="none"/>
        </w:rPr>
        <w:t>采购方式：竞争性磋商</w:t>
      </w:r>
    </w:p>
    <w:bookmarkEnd w:id="4"/>
    <w:p>
      <w:pPr>
        <w:adjustRightInd w:val="0"/>
        <w:snapToGrid w:val="0"/>
        <w:spacing w:line="288" w:lineRule="auto"/>
        <w:ind w:firstLine="420" w:firstLineChars="200"/>
        <w:rPr>
          <w:rFonts w:hint="default" w:eastAsia="宋体"/>
          <w:sz w:val="21"/>
          <w:szCs w:val="21"/>
          <w:highlight w:val="none"/>
          <w:lang w:val="en-US" w:eastAsia="zh-CN"/>
        </w:rPr>
      </w:pPr>
      <w:r>
        <w:rPr>
          <w:sz w:val="21"/>
          <w:szCs w:val="21"/>
          <w:highlight w:val="none"/>
        </w:rPr>
        <w:t>4.</w:t>
      </w:r>
      <w:r>
        <w:rPr>
          <w:rFonts w:hint="eastAsia"/>
          <w:sz w:val="21"/>
          <w:szCs w:val="21"/>
          <w:highlight w:val="none"/>
        </w:rPr>
        <w:t>预算金额（元）：</w:t>
      </w:r>
      <w:r>
        <w:rPr>
          <w:rFonts w:hint="eastAsia"/>
          <w:sz w:val="21"/>
          <w:szCs w:val="21"/>
          <w:highlight w:val="none"/>
          <w:lang w:val="en-US" w:eastAsia="zh-CN"/>
        </w:rPr>
        <w:t>1350000元，其中允许采购进口产品部分1145000元，不允许采购进口产品部分205000元。</w:t>
      </w:r>
    </w:p>
    <w:p>
      <w:pPr>
        <w:adjustRightInd w:val="0"/>
        <w:snapToGrid w:val="0"/>
        <w:spacing w:line="288" w:lineRule="auto"/>
        <w:ind w:firstLine="420" w:firstLineChars="200"/>
        <w:rPr>
          <w:rFonts w:hint="eastAsia" w:eastAsia="宋体"/>
          <w:sz w:val="21"/>
          <w:szCs w:val="21"/>
          <w:highlight w:val="none"/>
          <w:lang w:eastAsia="zh-CN"/>
        </w:rPr>
      </w:pPr>
      <w:r>
        <w:rPr>
          <w:sz w:val="21"/>
          <w:szCs w:val="21"/>
          <w:highlight w:val="none"/>
        </w:rPr>
        <w:t>5.</w:t>
      </w:r>
      <w:r>
        <w:rPr>
          <w:rFonts w:hint="eastAsia"/>
          <w:sz w:val="21"/>
          <w:szCs w:val="21"/>
          <w:highlight w:val="none"/>
        </w:rPr>
        <w:t>最高限价（元）：1350000元，其中允许采购进口产品部分1145000元，不允许采购进口产品部分205000元</w:t>
      </w:r>
      <w:r>
        <w:rPr>
          <w:rFonts w:hint="eastAsia"/>
          <w:sz w:val="21"/>
          <w:szCs w:val="21"/>
          <w:highlight w:val="none"/>
          <w:lang w:eastAsia="zh-CN"/>
        </w:rPr>
        <w:t>。</w:t>
      </w:r>
    </w:p>
    <w:p>
      <w:pPr>
        <w:adjustRightInd w:val="0"/>
        <w:snapToGrid w:val="0"/>
        <w:spacing w:line="288" w:lineRule="auto"/>
        <w:ind w:firstLine="420" w:firstLineChars="200"/>
        <w:rPr>
          <w:rFonts w:hint="default" w:eastAsia="宋体"/>
          <w:spacing w:val="-6"/>
          <w:sz w:val="21"/>
          <w:szCs w:val="21"/>
          <w:highlight w:val="none"/>
          <w:lang w:val="en-US" w:eastAsia="zh-CN"/>
        </w:rPr>
      </w:pPr>
      <w:r>
        <w:rPr>
          <w:sz w:val="21"/>
          <w:szCs w:val="21"/>
          <w:highlight w:val="none"/>
        </w:rPr>
        <w:t>6.</w:t>
      </w:r>
      <w:r>
        <w:rPr>
          <w:rFonts w:hint="eastAsia"/>
          <w:sz w:val="21"/>
          <w:szCs w:val="21"/>
          <w:highlight w:val="none"/>
        </w:rPr>
        <w:t>合同履</w:t>
      </w:r>
      <w:r>
        <w:rPr>
          <w:rFonts w:hint="eastAsia"/>
          <w:sz w:val="21"/>
          <w:szCs w:val="21"/>
          <w:highlight w:val="none"/>
          <w:lang w:val="en-US" w:eastAsia="zh-CN"/>
        </w:rPr>
        <w:t>约</w:t>
      </w:r>
      <w:r>
        <w:rPr>
          <w:rFonts w:hint="eastAsia"/>
          <w:sz w:val="21"/>
          <w:szCs w:val="21"/>
          <w:highlight w:val="none"/>
        </w:rPr>
        <w:t>期限：</w:t>
      </w:r>
      <w:r>
        <w:rPr>
          <w:rFonts w:hint="eastAsia"/>
          <w:spacing w:val="-6"/>
          <w:sz w:val="21"/>
          <w:szCs w:val="21"/>
          <w:highlight w:val="none"/>
        </w:rPr>
        <w:t>合同签订之日起</w:t>
      </w:r>
      <w:r>
        <w:rPr>
          <w:rFonts w:hint="eastAsia"/>
          <w:spacing w:val="-6"/>
          <w:sz w:val="21"/>
          <w:szCs w:val="21"/>
          <w:highlight w:val="none"/>
          <w:lang w:val="en-US" w:eastAsia="zh-CN"/>
        </w:rPr>
        <w:t>200</w:t>
      </w:r>
      <w:r>
        <w:rPr>
          <w:rFonts w:hint="eastAsia"/>
          <w:spacing w:val="-6"/>
          <w:sz w:val="21"/>
          <w:szCs w:val="21"/>
          <w:highlight w:val="none"/>
        </w:rPr>
        <w:t>日内</w:t>
      </w:r>
      <w:r>
        <w:rPr>
          <w:rFonts w:hint="eastAsia"/>
          <w:spacing w:val="-6"/>
          <w:sz w:val="21"/>
          <w:szCs w:val="21"/>
          <w:highlight w:val="none"/>
          <w:lang w:val="en-US" w:eastAsia="zh-CN"/>
        </w:rPr>
        <w:t>交付并安装完毕</w:t>
      </w:r>
    </w:p>
    <w:p>
      <w:pPr>
        <w:adjustRightInd w:val="0"/>
        <w:snapToGrid w:val="0"/>
        <w:spacing w:line="288" w:lineRule="auto"/>
        <w:ind w:firstLine="420" w:firstLineChars="200"/>
        <w:rPr>
          <w:sz w:val="21"/>
          <w:szCs w:val="21"/>
          <w:highlight w:val="none"/>
        </w:rPr>
      </w:pPr>
      <w:r>
        <w:rPr>
          <w:sz w:val="21"/>
          <w:szCs w:val="21"/>
          <w:highlight w:val="none"/>
        </w:rPr>
        <w:t>7.</w:t>
      </w:r>
      <w:r>
        <w:rPr>
          <w:rFonts w:hint="eastAsia"/>
          <w:sz w:val="21"/>
          <w:szCs w:val="21"/>
          <w:highlight w:val="none"/>
        </w:rPr>
        <w:t>本项目接受联合体响应。</w:t>
      </w:r>
    </w:p>
    <w:p>
      <w:pPr>
        <w:adjustRightInd w:val="0"/>
        <w:snapToGrid w:val="0"/>
        <w:spacing w:line="288" w:lineRule="auto"/>
        <w:ind w:firstLine="420" w:firstLineChars="200"/>
        <w:rPr>
          <w:sz w:val="21"/>
          <w:szCs w:val="21"/>
          <w:highlight w:val="none"/>
        </w:rPr>
      </w:pPr>
      <w:r>
        <w:rPr>
          <w:sz w:val="21"/>
          <w:szCs w:val="21"/>
          <w:highlight w:val="none"/>
        </w:rPr>
        <w:t>8.</w:t>
      </w:r>
      <w:r>
        <w:rPr>
          <w:rFonts w:hint="eastAsia"/>
          <w:sz w:val="21"/>
          <w:szCs w:val="21"/>
          <w:highlight w:val="none"/>
        </w:rPr>
        <w:t>采购需求：</w:t>
      </w:r>
    </w:p>
    <w:tbl>
      <w:tblPr>
        <w:tblStyle w:val="10"/>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序号</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名称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数量</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单位</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sz w:val="21"/>
                <w:szCs w:val="21"/>
                <w:highlight w:val="none"/>
                <w:lang w:val="en-US" w:eastAsia="zh-CN"/>
              </w:rPr>
            </w:pPr>
            <w:r>
              <w:rPr>
                <w:rFonts w:hint="eastAsia"/>
                <w:bCs/>
                <w:sz w:val="21"/>
                <w:szCs w:val="21"/>
                <w:highlight w:val="none"/>
                <w:lang w:val="en-US" w:eastAsia="zh-CN"/>
              </w:rPr>
              <w:t>1</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sz w:val="21"/>
                <w:szCs w:val="21"/>
                <w:highlight w:val="none"/>
              </w:rPr>
            </w:pPr>
            <w:r>
              <w:rPr>
                <w:rFonts w:hint="eastAsia"/>
                <w:bCs/>
                <w:sz w:val="21"/>
                <w:szCs w:val="21"/>
                <w:highlight w:val="none"/>
              </w:rPr>
              <w:t>直流电源分析仪等</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sz w:val="21"/>
                <w:szCs w:val="21"/>
                <w:highlight w:val="none"/>
                <w:lang w:val="en-US" w:eastAsia="zh-CN"/>
              </w:rPr>
            </w:pPr>
            <w:r>
              <w:rPr>
                <w:rFonts w:hint="eastAsia"/>
                <w:bCs/>
                <w:sz w:val="21"/>
                <w:szCs w:val="21"/>
                <w:highlight w:val="none"/>
                <w:lang w:val="en-US" w:eastAsia="zh-CN"/>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sz w:val="21"/>
                <w:szCs w:val="21"/>
                <w:highlight w:val="none"/>
                <w:lang w:val="en-US" w:eastAsia="zh-CN"/>
              </w:rPr>
            </w:pPr>
            <w:r>
              <w:rPr>
                <w:rFonts w:hint="eastAsia"/>
                <w:bCs/>
                <w:sz w:val="21"/>
                <w:szCs w:val="21"/>
                <w:highlight w:val="none"/>
                <w:lang w:val="en-US" w:eastAsia="zh-CN"/>
              </w:rPr>
              <w:t>批</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Cs/>
                <w:sz w:val="21"/>
                <w:szCs w:val="21"/>
                <w:highlight w:val="none"/>
                <w:lang w:val="en-US" w:eastAsia="zh-CN"/>
              </w:rPr>
            </w:pPr>
            <w:r>
              <w:rPr>
                <w:rFonts w:hint="eastAsia"/>
                <w:bCs/>
                <w:sz w:val="21"/>
                <w:szCs w:val="21"/>
                <w:highlight w:val="none"/>
                <w:lang w:val="en-US" w:eastAsia="zh-CN"/>
              </w:rPr>
              <w:t>详见第二章 采购需求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sz w:val="21"/>
                <w:szCs w:val="21"/>
                <w:highlight w:val="none"/>
                <w:lang w:val="en-US" w:eastAsia="zh-CN"/>
              </w:rPr>
            </w:pPr>
            <w:r>
              <w:rPr>
                <w:rFonts w:hint="eastAsia"/>
                <w:sz w:val="21"/>
                <w:szCs w:val="21"/>
                <w:highlight w:val="none"/>
                <w:lang w:val="en-US" w:eastAsia="zh-CN"/>
              </w:rPr>
              <w:t>部分允许</w:t>
            </w:r>
          </w:p>
        </w:tc>
      </w:tr>
    </w:tbl>
    <w:p>
      <w:pPr>
        <w:adjustRightInd w:val="0"/>
        <w:snapToGrid w:val="0"/>
        <w:spacing w:line="288" w:lineRule="auto"/>
        <w:rPr>
          <w:b/>
          <w:sz w:val="21"/>
          <w:szCs w:val="21"/>
          <w:highlight w:val="none"/>
        </w:rPr>
      </w:pPr>
      <w:bookmarkStart w:id="5" w:name="_Toc28359080"/>
      <w:bookmarkStart w:id="6" w:name="_Toc28359003"/>
      <w:bookmarkStart w:id="7" w:name="_Toc35393791"/>
      <w:bookmarkStart w:id="8" w:name="_Toc35393622"/>
      <w:r>
        <w:rPr>
          <w:rFonts w:hint="eastAsia"/>
          <w:b/>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sz w:val="21"/>
          <w:szCs w:val="21"/>
          <w:highlight w:val="none"/>
        </w:rPr>
      </w:pPr>
      <w:bookmarkStart w:id="9" w:name="_Toc28359004"/>
      <w:bookmarkStart w:id="10" w:name="_Toc28359081"/>
      <w:r>
        <w:rPr>
          <w:rFonts w:hint="eastAsia"/>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sz w:val="21"/>
          <w:szCs w:val="21"/>
          <w:highlight w:val="none"/>
        </w:rPr>
      </w:pPr>
      <w:r>
        <w:rPr>
          <w:rFonts w:hint="eastAsia" w:cs="Times New Roman"/>
          <w:sz w:val="21"/>
          <w:szCs w:val="21"/>
          <w:highlight w:val="none"/>
        </w:rPr>
        <w:t>2.落实政府采购政策需满足的资格要求：无</w:t>
      </w:r>
    </w:p>
    <w:p>
      <w:pPr>
        <w:adjustRightInd w:val="0"/>
        <w:snapToGrid w:val="0"/>
        <w:spacing w:line="288" w:lineRule="auto"/>
        <w:ind w:firstLine="420" w:firstLineChars="200"/>
        <w:rPr>
          <w:sz w:val="21"/>
          <w:szCs w:val="21"/>
          <w:highlight w:val="none"/>
        </w:rPr>
      </w:pPr>
      <w:r>
        <w:rPr>
          <w:rFonts w:hint="eastAsia"/>
          <w:sz w:val="21"/>
          <w:szCs w:val="21"/>
          <w:highlight w:val="none"/>
        </w:rPr>
        <w:t>3.本项目的特定资格要求：无。</w:t>
      </w:r>
    </w:p>
    <w:p>
      <w:pPr>
        <w:adjustRightInd w:val="0"/>
        <w:snapToGrid w:val="0"/>
        <w:spacing w:line="288" w:lineRule="auto"/>
        <w:rPr>
          <w:b/>
          <w:sz w:val="21"/>
          <w:szCs w:val="21"/>
          <w:highlight w:val="none"/>
        </w:rPr>
      </w:pPr>
      <w:bookmarkStart w:id="11" w:name="_Toc35393623"/>
      <w:bookmarkStart w:id="12" w:name="_Toc35393792"/>
      <w:r>
        <w:rPr>
          <w:rFonts w:hint="eastAsia"/>
          <w:b/>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sz w:val="21"/>
          <w:szCs w:val="21"/>
          <w:highlight w:val="none"/>
        </w:rPr>
      </w:pPr>
      <w:bookmarkStart w:id="13" w:name="_Toc35393624"/>
      <w:bookmarkStart w:id="14" w:name="_Toc28359005"/>
      <w:bookmarkStart w:id="15" w:name="_Toc35393793"/>
      <w:bookmarkStart w:id="16" w:name="_Toc28359082"/>
      <w:r>
        <w:rPr>
          <w:rFonts w:hint="eastAsia"/>
          <w:sz w:val="21"/>
          <w:szCs w:val="21"/>
          <w:highlight w:val="none"/>
        </w:rPr>
        <w:t>时间：</w:t>
      </w:r>
      <w:r>
        <w:rPr>
          <w:rFonts w:hint="eastAsia"/>
          <w:sz w:val="21"/>
          <w:szCs w:val="21"/>
          <w:highlight w:val="none"/>
          <w:lang w:eastAsia="zh-CN"/>
        </w:rPr>
        <w:t>2022年</w:t>
      </w:r>
      <w:r>
        <w:rPr>
          <w:rFonts w:hint="eastAsia"/>
          <w:sz w:val="21"/>
          <w:szCs w:val="21"/>
          <w:highlight w:val="none"/>
          <w:lang w:val="en-US" w:eastAsia="zh-CN"/>
        </w:rPr>
        <w:t>6</w:t>
      </w:r>
      <w:r>
        <w:rPr>
          <w:rFonts w:hint="eastAsia"/>
          <w:sz w:val="21"/>
          <w:szCs w:val="21"/>
          <w:highlight w:val="none"/>
        </w:rPr>
        <w:t>月</w:t>
      </w:r>
      <w:r>
        <w:rPr>
          <w:rFonts w:hint="eastAsia"/>
          <w:sz w:val="21"/>
          <w:szCs w:val="21"/>
          <w:highlight w:val="none"/>
          <w:lang w:val="en-US" w:eastAsia="zh-CN"/>
        </w:rPr>
        <w:t>21</w:t>
      </w:r>
      <w:r>
        <w:rPr>
          <w:rFonts w:hint="eastAsia"/>
          <w:sz w:val="21"/>
          <w:szCs w:val="21"/>
          <w:highlight w:val="none"/>
        </w:rPr>
        <w:t>日至</w:t>
      </w:r>
      <w:r>
        <w:rPr>
          <w:rFonts w:hint="eastAsia"/>
          <w:sz w:val="21"/>
          <w:szCs w:val="21"/>
          <w:highlight w:val="none"/>
          <w:lang w:eastAsia="zh-CN"/>
        </w:rPr>
        <w:t>2022年7月4日</w:t>
      </w:r>
      <w:r>
        <w:rPr>
          <w:rFonts w:hint="eastAsia"/>
          <w:sz w:val="21"/>
          <w:szCs w:val="21"/>
          <w:highlight w:val="none"/>
        </w:rPr>
        <w:t>，每天上午00</w:t>
      </w:r>
      <w:r>
        <w:rPr>
          <w:rFonts w:hint="eastAsia"/>
          <w:sz w:val="21"/>
          <w:szCs w:val="21"/>
          <w:highlight w:val="none"/>
          <w:lang w:eastAsia="zh-CN"/>
        </w:rPr>
        <w:t>：</w:t>
      </w:r>
      <w:r>
        <w:rPr>
          <w:rFonts w:hint="eastAsia"/>
          <w:sz w:val="21"/>
          <w:szCs w:val="21"/>
          <w:highlight w:val="none"/>
        </w:rPr>
        <w:t>00至12</w:t>
      </w:r>
      <w:r>
        <w:rPr>
          <w:rFonts w:hint="eastAsia"/>
          <w:sz w:val="21"/>
          <w:szCs w:val="21"/>
          <w:highlight w:val="none"/>
          <w:lang w:eastAsia="zh-CN"/>
        </w:rPr>
        <w:t>：</w:t>
      </w:r>
      <w:r>
        <w:rPr>
          <w:rFonts w:hint="eastAsia"/>
          <w:sz w:val="21"/>
          <w:szCs w:val="21"/>
          <w:highlight w:val="none"/>
        </w:rPr>
        <w:t>00，下午12</w:t>
      </w:r>
      <w:r>
        <w:rPr>
          <w:rFonts w:hint="eastAsia"/>
          <w:sz w:val="21"/>
          <w:szCs w:val="21"/>
          <w:highlight w:val="none"/>
          <w:lang w:eastAsia="zh-CN"/>
        </w:rPr>
        <w:t>：</w:t>
      </w:r>
      <w:r>
        <w:rPr>
          <w:rFonts w:hint="eastAsia"/>
          <w:sz w:val="21"/>
          <w:szCs w:val="21"/>
          <w:highlight w:val="none"/>
        </w:rPr>
        <w:t>00至23</w:t>
      </w:r>
      <w:r>
        <w:rPr>
          <w:rFonts w:hint="eastAsia"/>
          <w:sz w:val="21"/>
          <w:szCs w:val="21"/>
          <w:highlight w:val="none"/>
          <w:lang w:eastAsia="zh-CN"/>
        </w:rPr>
        <w:t>：</w:t>
      </w:r>
      <w:r>
        <w:rPr>
          <w:rFonts w:hint="eastAsia"/>
          <w:sz w:val="21"/>
          <w:szCs w:val="21"/>
          <w:highlight w:val="none"/>
        </w:rPr>
        <w:t>59（北京时间，线上获取法定节假日均可，线下获取文件法定节假日除外）</w:t>
      </w:r>
    </w:p>
    <w:p>
      <w:pPr>
        <w:adjustRightInd w:val="0"/>
        <w:snapToGrid w:val="0"/>
        <w:spacing w:line="288" w:lineRule="auto"/>
        <w:ind w:firstLine="420" w:firstLineChars="200"/>
        <w:rPr>
          <w:sz w:val="21"/>
          <w:szCs w:val="21"/>
          <w:highlight w:val="none"/>
        </w:rPr>
      </w:pPr>
      <w:r>
        <w:rPr>
          <w:rFonts w:hint="eastAsia"/>
          <w:sz w:val="21"/>
          <w:szCs w:val="21"/>
          <w:highlight w:val="none"/>
        </w:rPr>
        <w:t>地点（网址）：政府采购云平台（https</w:t>
      </w:r>
      <w:r>
        <w:rPr>
          <w:rFonts w:hint="eastAsia"/>
          <w:sz w:val="21"/>
          <w:szCs w:val="21"/>
          <w:highlight w:val="none"/>
          <w:lang w:eastAsia="zh-CN"/>
        </w:rPr>
        <w:t>：</w:t>
      </w:r>
      <w:r>
        <w:rPr>
          <w:rFonts w:hint="eastAsia"/>
          <w:sz w:val="21"/>
          <w:szCs w:val="21"/>
          <w:highlight w:val="none"/>
        </w:rPr>
        <w:t>//www.zcygov.cn）</w:t>
      </w:r>
    </w:p>
    <w:p>
      <w:pPr>
        <w:adjustRightInd w:val="0"/>
        <w:snapToGrid w:val="0"/>
        <w:spacing w:line="288" w:lineRule="auto"/>
        <w:ind w:firstLine="420" w:firstLineChars="200"/>
        <w:rPr>
          <w:sz w:val="21"/>
          <w:szCs w:val="21"/>
          <w:highlight w:val="none"/>
        </w:rPr>
      </w:pPr>
      <w:r>
        <w:rPr>
          <w:rFonts w:hint="eastAsia"/>
          <w:sz w:val="21"/>
          <w:szCs w:val="21"/>
          <w:highlight w:val="none"/>
        </w:rPr>
        <w:t>方式：供应商登录政采云平台</w:t>
      </w:r>
      <w:r>
        <w:rPr>
          <w:sz w:val="21"/>
          <w:szCs w:val="21"/>
          <w:highlight w:val="none"/>
        </w:rPr>
        <w:t>https</w:t>
      </w:r>
      <w:r>
        <w:rPr>
          <w:rFonts w:hint="eastAsia"/>
          <w:sz w:val="21"/>
          <w:szCs w:val="21"/>
          <w:highlight w:val="none"/>
          <w:lang w:eastAsia="zh-CN"/>
        </w:rPr>
        <w:t>：</w:t>
      </w:r>
      <w:r>
        <w:rPr>
          <w:sz w:val="21"/>
          <w:szCs w:val="21"/>
          <w:highlight w:val="none"/>
        </w:rPr>
        <w:t>//www.zcygov.cn/在线申请获取采购文件（进入“项目采购”应用，在获取采购文件菜单中选择项目，申请获取采购文件）</w:t>
      </w:r>
    </w:p>
    <w:p>
      <w:pPr>
        <w:adjustRightInd w:val="0"/>
        <w:snapToGrid w:val="0"/>
        <w:spacing w:line="288" w:lineRule="auto"/>
        <w:ind w:firstLine="420" w:firstLineChars="200"/>
        <w:rPr>
          <w:sz w:val="21"/>
          <w:szCs w:val="21"/>
          <w:highlight w:val="none"/>
        </w:rPr>
      </w:pPr>
      <w:r>
        <w:rPr>
          <w:rFonts w:hint="eastAsia"/>
          <w:sz w:val="21"/>
          <w:szCs w:val="21"/>
          <w:highlight w:val="none"/>
        </w:rPr>
        <w:t>售价（元）：0</w:t>
      </w:r>
    </w:p>
    <w:p>
      <w:pPr>
        <w:adjustRightInd w:val="0"/>
        <w:snapToGrid w:val="0"/>
        <w:spacing w:line="288" w:lineRule="auto"/>
        <w:rPr>
          <w:b/>
          <w:sz w:val="21"/>
          <w:szCs w:val="21"/>
          <w:highlight w:val="none"/>
        </w:rPr>
      </w:pPr>
      <w:r>
        <w:rPr>
          <w:rFonts w:hint="eastAsia"/>
          <w:b/>
          <w:sz w:val="21"/>
          <w:szCs w:val="21"/>
          <w:highlight w:val="none"/>
        </w:rPr>
        <w:t>四、</w:t>
      </w:r>
      <w:bookmarkEnd w:id="13"/>
      <w:bookmarkEnd w:id="14"/>
      <w:bookmarkEnd w:id="15"/>
      <w:bookmarkEnd w:id="16"/>
      <w:r>
        <w:rPr>
          <w:rFonts w:hint="eastAsia"/>
          <w:b/>
          <w:sz w:val="21"/>
          <w:szCs w:val="21"/>
          <w:highlight w:val="none"/>
        </w:rPr>
        <w:t>响应文件提交（上传）</w:t>
      </w:r>
    </w:p>
    <w:p>
      <w:pPr>
        <w:adjustRightInd w:val="0"/>
        <w:snapToGrid w:val="0"/>
        <w:spacing w:line="288" w:lineRule="auto"/>
        <w:ind w:firstLine="420" w:firstLineChars="200"/>
        <w:rPr>
          <w:bCs/>
          <w:sz w:val="21"/>
          <w:szCs w:val="21"/>
          <w:highlight w:val="none"/>
        </w:rPr>
      </w:pPr>
      <w:r>
        <w:rPr>
          <w:rFonts w:hint="eastAsia"/>
          <w:bCs/>
          <w:sz w:val="21"/>
          <w:szCs w:val="21"/>
          <w:highlight w:val="none"/>
        </w:rPr>
        <w:t>截止时间：</w:t>
      </w:r>
      <w:r>
        <w:rPr>
          <w:rFonts w:hint="eastAsia"/>
          <w:bCs/>
          <w:sz w:val="21"/>
          <w:szCs w:val="21"/>
          <w:highlight w:val="none"/>
          <w:lang w:eastAsia="zh-CN"/>
        </w:rPr>
        <w:t>2022年7月4日13:30:00</w:t>
      </w:r>
      <w:r>
        <w:rPr>
          <w:rFonts w:hint="eastAsia"/>
          <w:bCs/>
          <w:sz w:val="21"/>
          <w:szCs w:val="21"/>
          <w:highlight w:val="none"/>
        </w:rPr>
        <w:t>（北京时间）</w:t>
      </w:r>
    </w:p>
    <w:p>
      <w:pPr>
        <w:adjustRightInd w:val="0"/>
        <w:snapToGrid w:val="0"/>
        <w:spacing w:line="288" w:lineRule="auto"/>
        <w:ind w:firstLine="420" w:firstLineChars="200"/>
        <w:rPr>
          <w:bCs/>
          <w:sz w:val="21"/>
          <w:szCs w:val="21"/>
          <w:highlight w:val="none"/>
        </w:rPr>
      </w:pPr>
      <w:r>
        <w:rPr>
          <w:rFonts w:hint="eastAsia"/>
          <w:bCs/>
          <w:sz w:val="21"/>
          <w:szCs w:val="21"/>
          <w:highlight w:val="none"/>
        </w:rPr>
        <w:t>地点</w:t>
      </w:r>
      <w:r>
        <w:rPr>
          <w:rFonts w:hint="eastAsia"/>
          <w:sz w:val="21"/>
          <w:szCs w:val="21"/>
          <w:highlight w:val="none"/>
        </w:rPr>
        <w:t>（网址）：政府采购云平台（https</w:t>
      </w:r>
      <w:r>
        <w:rPr>
          <w:rFonts w:hint="eastAsia"/>
          <w:sz w:val="21"/>
          <w:szCs w:val="21"/>
          <w:highlight w:val="none"/>
          <w:lang w:eastAsia="zh-CN"/>
        </w:rPr>
        <w:t>：</w:t>
      </w:r>
      <w:r>
        <w:rPr>
          <w:rFonts w:hint="eastAsia"/>
          <w:sz w:val="21"/>
          <w:szCs w:val="21"/>
          <w:highlight w:val="none"/>
        </w:rPr>
        <w:t>//</w:t>
      </w:r>
      <w:r>
        <w:rPr>
          <w:rFonts w:hint="eastAsia"/>
          <w:sz w:val="21"/>
          <w:szCs w:val="21"/>
          <w:highlight w:val="none"/>
          <w:lang w:eastAsia="zh-CN"/>
        </w:rPr>
        <w:t>www.zcygov.cn</w:t>
      </w:r>
      <w:r>
        <w:rPr>
          <w:rFonts w:hint="eastAsia"/>
          <w:sz w:val="21"/>
          <w:szCs w:val="21"/>
          <w:highlight w:val="none"/>
        </w:rPr>
        <w:t>）</w:t>
      </w:r>
    </w:p>
    <w:p>
      <w:pPr>
        <w:adjustRightInd w:val="0"/>
        <w:snapToGrid w:val="0"/>
        <w:spacing w:line="288" w:lineRule="auto"/>
        <w:rPr>
          <w:b/>
          <w:sz w:val="21"/>
          <w:szCs w:val="21"/>
          <w:highlight w:val="none"/>
        </w:rPr>
      </w:pPr>
      <w:bookmarkStart w:id="17" w:name="_Toc28359007"/>
      <w:bookmarkStart w:id="18" w:name="_Toc35393794"/>
      <w:bookmarkStart w:id="19" w:name="_Toc28359084"/>
      <w:bookmarkStart w:id="20" w:name="_Toc35393625"/>
      <w:r>
        <w:rPr>
          <w:rFonts w:hint="eastAsia"/>
          <w:b/>
          <w:sz w:val="21"/>
          <w:szCs w:val="21"/>
          <w:highlight w:val="none"/>
        </w:rPr>
        <w:t>五、响应文件开启</w:t>
      </w:r>
    </w:p>
    <w:p>
      <w:pPr>
        <w:adjustRightInd w:val="0"/>
        <w:snapToGrid w:val="0"/>
        <w:spacing w:line="288" w:lineRule="auto"/>
        <w:ind w:firstLine="420" w:firstLineChars="200"/>
        <w:rPr>
          <w:bCs/>
          <w:sz w:val="21"/>
          <w:szCs w:val="21"/>
          <w:highlight w:val="none"/>
        </w:rPr>
      </w:pPr>
      <w:r>
        <w:rPr>
          <w:rFonts w:hint="eastAsia"/>
          <w:bCs/>
          <w:sz w:val="21"/>
          <w:szCs w:val="21"/>
          <w:highlight w:val="none"/>
        </w:rPr>
        <w:t>开启时间：</w:t>
      </w:r>
      <w:r>
        <w:rPr>
          <w:rFonts w:hint="eastAsia"/>
          <w:bCs/>
          <w:sz w:val="21"/>
          <w:szCs w:val="21"/>
          <w:highlight w:val="none"/>
          <w:lang w:eastAsia="zh-CN"/>
        </w:rPr>
        <w:t>2022年7月4日13:30:00</w:t>
      </w:r>
      <w:r>
        <w:rPr>
          <w:rFonts w:hint="eastAsia"/>
          <w:bCs/>
          <w:sz w:val="21"/>
          <w:szCs w:val="21"/>
          <w:highlight w:val="none"/>
        </w:rPr>
        <w:t>（北京时间）</w:t>
      </w:r>
    </w:p>
    <w:p>
      <w:pPr>
        <w:adjustRightInd w:val="0"/>
        <w:snapToGrid w:val="0"/>
        <w:spacing w:line="288" w:lineRule="auto"/>
        <w:ind w:firstLine="420" w:firstLineChars="200"/>
        <w:rPr>
          <w:bCs/>
          <w:sz w:val="21"/>
          <w:szCs w:val="21"/>
          <w:highlight w:val="none"/>
        </w:rPr>
      </w:pPr>
      <w:r>
        <w:rPr>
          <w:rFonts w:hint="eastAsia"/>
          <w:bCs/>
          <w:sz w:val="21"/>
          <w:szCs w:val="21"/>
          <w:highlight w:val="none"/>
        </w:rPr>
        <w:t>地点</w:t>
      </w:r>
      <w:r>
        <w:rPr>
          <w:rFonts w:hint="eastAsia"/>
          <w:sz w:val="21"/>
          <w:szCs w:val="21"/>
          <w:highlight w:val="none"/>
        </w:rPr>
        <w:t>（网址）：政府采购云平台（https</w:t>
      </w:r>
      <w:r>
        <w:rPr>
          <w:rFonts w:hint="eastAsia"/>
          <w:sz w:val="21"/>
          <w:szCs w:val="21"/>
          <w:highlight w:val="none"/>
          <w:lang w:eastAsia="zh-CN"/>
        </w:rPr>
        <w:t>：</w:t>
      </w:r>
      <w:r>
        <w:rPr>
          <w:rFonts w:hint="eastAsia"/>
          <w:sz w:val="21"/>
          <w:szCs w:val="21"/>
          <w:highlight w:val="none"/>
        </w:rPr>
        <w:t>//</w:t>
      </w:r>
      <w:r>
        <w:rPr>
          <w:rFonts w:hint="eastAsia"/>
          <w:sz w:val="21"/>
          <w:szCs w:val="21"/>
          <w:highlight w:val="none"/>
          <w:lang w:eastAsia="zh-CN"/>
        </w:rPr>
        <w:t>www.zcygov.cn</w:t>
      </w:r>
      <w:r>
        <w:rPr>
          <w:rFonts w:hint="eastAsia"/>
          <w:sz w:val="21"/>
          <w:szCs w:val="21"/>
          <w:highlight w:val="none"/>
        </w:rPr>
        <w:t>）</w:t>
      </w:r>
      <w:r>
        <w:rPr>
          <w:rFonts w:hint="eastAsia" w:cs="Times New Roman"/>
          <w:sz w:val="21"/>
          <w:szCs w:val="21"/>
          <w:highlight w:val="none"/>
        </w:rPr>
        <w:t>/杭州市西湖区玉古路173号中田大厦</w:t>
      </w:r>
      <w:r>
        <w:rPr>
          <w:rFonts w:hint="eastAsia" w:cs="Times New Roman"/>
          <w:sz w:val="21"/>
          <w:szCs w:val="21"/>
          <w:highlight w:val="none"/>
          <w:lang w:eastAsia="zh-CN"/>
        </w:rPr>
        <w:t>21楼</w:t>
      </w:r>
      <w:r>
        <w:rPr>
          <w:rFonts w:hint="eastAsia" w:cs="Times New Roman"/>
          <w:sz w:val="21"/>
          <w:szCs w:val="21"/>
          <w:highlight w:val="none"/>
        </w:rPr>
        <w:t>（求是招标会议室</w:t>
      </w:r>
      <w:r>
        <w:rPr>
          <w:rFonts w:hint="eastAsia" w:cs="Times New Roman"/>
          <w:sz w:val="21"/>
          <w:szCs w:val="21"/>
          <w:highlight w:val="none"/>
          <w:lang w:val="en-US" w:eastAsia="zh-CN"/>
        </w:rPr>
        <w:t>2</w:t>
      </w:r>
      <w:r>
        <w:rPr>
          <w:rFonts w:hint="eastAsia" w:cs="Times New Roman"/>
          <w:sz w:val="21"/>
          <w:szCs w:val="21"/>
          <w:highlight w:val="none"/>
        </w:rPr>
        <w:t>）</w:t>
      </w:r>
    </w:p>
    <w:p>
      <w:pPr>
        <w:adjustRightInd w:val="0"/>
        <w:snapToGrid w:val="0"/>
        <w:spacing w:line="288" w:lineRule="auto"/>
        <w:rPr>
          <w:b/>
          <w:sz w:val="21"/>
          <w:szCs w:val="21"/>
          <w:highlight w:val="none"/>
        </w:rPr>
      </w:pPr>
      <w:r>
        <w:rPr>
          <w:rFonts w:hint="eastAsia"/>
          <w:b/>
          <w:sz w:val="21"/>
          <w:szCs w:val="21"/>
          <w:highlight w:val="none"/>
        </w:rPr>
        <w:t>六、公告期限</w:t>
      </w:r>
      <w:bookmarkEnd w:id="17"/>
      <w:bookmarkEnd w:id="18"/>
      <w:bookmarkEnd w:id="19"/>
      <w:bookmarkEnd w:id="20"/>
    </w:p>
    <w:p>
      <w:pPr>
        <w:adjustRightInd w:val="0"/>
        <w:snapToGrid w:val="0"/>
        <w:spacing w:line="288" w:lineRule="auto"/>
        <w:ind w:firstLine="420" w:firstLineChars="200"/>
        <w:rPr>
          <w:kern w:val="0"/>
          <w:sz w:val="21"/>
          <w:szCs w:val="21"/>
          <w:highlight w:val="none"/>
        </w:rPr>
      </w:pPr>
      <w:r>
        <w:rPr>
          <w:rFonts w:hint="eastAsia"/>
          <w:kern w:val="0"/>
          <w:sz w:val="21"/>
          <w:szCs w:val="21"/>
          <w:highlight w:val="none"/>
        </w:rPr>
        <w:t>自本公告发布之日起3个工作日。</w:t>
      </w:r>
    </w:p>
    <w:p>
      <w:pPr>
        <w:adjustRightInd w:val="0"/>
        <w:snapToGrid w:val="0"/>
        <w:spacing w:line="288" w:lineRule="auto"/>
        <w:rPr>
          <w:b/>
          <w:sz w:val="21"/>
          <w:szCs w:val="21"/>
          <w:highlight w:val="none"/>
        </w:rPr>
      </w:pPr>
      <w:bookmarkStart w:id="21" w:name="_Toc35393795"/>
      <w:bookmarkStart w:id="22" w:name="_Toc35393626"/>
      <w:r>
        <w:rPr>
          <w:rFonts w:hint="eastAsia"/>
          <w:b/>
          <w:sz w:val="21"/>
          <w:szCs w:val="21"/>
          <w:highlight w:val="none"/>
        </w:rPr>
        <w:t>七、其他补充事宜</w:t>
      </w:r>
      <w:bookmarkEnd w:id="21"/>
      <w:bookmarkEnd w:id="22"/>
    </w:p>
    <w:p>
      <w:pPr>
        <w:adjustRightInd w:val="0"/>
        <w:snapToGrid w:val="0"/>
        <w:spacing w:line="288" w:lineRule="auto"/>
        <w:ind w:firstLine="420" w:firstLineChars="200"/>
        <w:rPr>
          <w:rFonts w:cs="Times New Roman"/>
          <w:sz w:val="21"/>
          <w:szCs w:val="21"/>
        </w:rPr>
      </w:pPr>
      <w:bookmarkStart w:id="23" w:name="_Toc28359085"/>
      <w:bookmarkStart w:id="24" w:name="_Toc28359008"/>
      <w:bookmarkStart w:id="25" w:name="_Toc35393796"/>
      <w:bookmarkStart w:id="26" w:name="_Toc35393627"/>
      <w:r>
        <w:rPr>
          <w:rFonts w:cs="Times New Roman"/>
          <w:sz w:val="21"/>
          <w:szCs w:val="21"/>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sz w:val="21"/>
          <w:szCs w:val="21"/>
        </w:rPr>
      </w:pPr>
      <w:r>
        <w:rPr>
          <w:rFonts w:cs="Times New Roman"/>
          <w:sz w:val="21"/>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w:t>
      </w:r>
      <w:r>
        <w:rPr>
          <w:rFonts w:hint="eastAsia" w:cs="Times New Roman"/>
          <w:sz w:val="21"/>
          <w:szCs w:val="21"/>
          <w:lang w:eastAsia="zh-CN"/>
        </w:rPr>
        <w:t>：</w:t>
      </w:r>
      <w:r>
        <w:rPr>
          <w:rFonts w:cs="Times New Roman"/>
          <w:sz w:val="21"/>
          <w:szCs w:val="21"/>
        </w:rPr>
        <w:t>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sz w:val="21"/>
          <w:szCs w:val="21"/>
        </w:rPr>
      </w:pPr>
      <w:r>
        <w:rPr>
          <w:rFonts w:cs="Times New Roman"/>
          <w:sz w:val="21"/>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sz w:val="21"/>
          <w:szCs w:val="21"/>
          <w:highlight w:val="cyan"/>
        </w:rPr>
      </w:pPr>
      <w:r>
        <w:rPr>
          <w:rFonts w:cs="Times New Roman"/>
          <w:sz w:val="21"/>
          <w:szCs w:val="21"/>
        </w:rPr>
        <w:t>4.其他事项：</w:t>
      </w:r>
    </w:p>
    <w:p>
      <w:pPr>
        <w:adjustRightInd w:val="0"/>
        <w:snapToGrid w:val="0"/>
        <w:spacing w:line="288" w:lineRule="auto"/>
        <w:ind w:firstLine="420" w:firstLineChars="200"/>
        <w:rPr>
          <w:rFonts w:cs="Times New Roman"/>
          <w:sz w:val="21"/>
          <w:szCs w:val="21"/>
        </w:rPr>
      </w:pPr>
      <w:r>
        <w:rPr>
          <w:rFonts w:cs="Times New Roman"/>
          <w:sz w:val="21"/>
          <w:szCs w:val="21"/>
        </w:rPr>
        <w:t>（</w:t>
      </w:r>
      <w:r>
        <w:rPr>
          <w:rFonts w:hint="eastAsia" w:cs="Times New Roman"/>
          <w:sz w:val="21"/>
          <w:szCs w:val="21"/>
        </w:rPr>
        <w:t>1</w:t>
      </w:r>
      <w:r>
        <w:rPr>
          <w:rFonts w:cs="Times New Roman"/>
          <w:sz w:val="21"/>
          <w:szCs w:val="21"/>
        </w:rPr>
        <w:t>）需要落实的政府采购政策：包括节约资源、保护环境、促进中小企业发展等。详见磋商文件的第</w:t>
      </w:r>
      <w:r>
        <w:rPr>
          <w:rFonts w:hint="eastAsia" w:cs="Times New Roman"/>
          <w:sz w:val="21"/>
          <w:szCs w:val="21"/>
        </w:rPr>
        <w:t>三章-采购项目需要落实的政府采购政策</w:t>
      </w:r>
      <w:r>
        <w:rPr>
          <w:rFonts w:cs="Times New Roman"/>
          <w:sz w:val="21"/>
          <w:szCs w:val="21"/>
        </w:rPr>
        <w:t>。</w:t>
      </w:r>
    </w:p>
    <w:p>
      <w:pPr>
        <w:adjustRightInd w:val="0"/>
        <w:snapToGrid w:val="0"/>
        <w:spacing w:line="288" w:lineRule="auto"/>
        <w:ind w:firstLine="420" w:firstLineChars="200"/>
        <w:rPr>
          <w:bCs/>
          <w:sz w:val="21"/>
          <w:szCs w:val="21"/>
        </w:rPr>
      </w:pPr>
      <w:r>
        <w:rPr>
          <w:rFonts w:hint="eastAsia" w:cs="Times New Roman"/>
          <w:sz w:val="21"/>
          <w:szCs w:val="21"/>
        </w:rPr>
        <w:t>▲</w:t>
      </w:r>
      <w:bookmarkStart w:id="27" w:name="_Hlk92271072"/>
      <w:r>
        <w:rPr>
          <w:rFonts w:hint="eastAsia" w:cs="Times New Roman"/>
          <w:sz w:val="21"/>
          <w:szCs w:val="21"/>
        </w:rPr>
        <w:t>（2）</w:t>
      </w:r>
      <w:r>
        <w:rPr>
          <w:rFonts w:cs="Times New Roman"/>
          <w:sz w:val="21"/>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sz w:val="21"/>
          <w:szCs w:val="21"/>
        </w:rPr>
      </w:pPr>
      <w:r>
        <w:rPr>
          <w:rFonts w:hint="eastAsia"/>
          <w:b/>
          <w:sz w:val="21"/>
          <w:szCs w:val="21"/>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sz w:val="21"/>
          <w:szCs w:val="21"/>
        </w:rPr>
      </w:pPr>
      <w:r>
        <w:rPr>
          <w:sz w:val="21"/>
          <w:szCs w:val="21"/>
        </w:rPr>
        <w:t>1.采购人信息</w:t>
      </w:r>
    </w:p>
    <w:p>
      <w:pPr>
        <w:adjustRightInd w:val="0"/>
        <w:snapToGrid w:val="0"/>
        <w:spacing w:line="288" w:lineRule="auto"/>
        <w:ind w:firstLine="424" w:firstLineChars="202"/>
        <w:rPr>
          <w:rFonts w:hint="eastAsia" w:eastAsia="宋体"/>
          <w:sz w:val="21"/>
          <w:szCs w:val="21"/>
          <w:lang w:eastAsia="zh-CN"/>
        </w:rPr>
      </w:pPr>
      <w:r>
        <w:rPr>
          <w:rFonts w:hint="eastAsia"/>
          <w:sz w:val="21"/>
          <w:szCs w:val="21"/>
        </w:rPr>
        <w:t>名称：</w:t>
      </w:r>
      <w:r>
        <w:rPr>
          <w:rFonts w:hint="eastAsia"/>
          <w:sz w:val="21"/>
          <w:szCs w:val="21"/>
          <w:lang w:eastAsia="zh-CN"/>
        </w:rPr>
        <w:t>杭州电子科技大学</w:t>
      </w:r>
    </w:p>
    <w:p>
      <w:pPr>
        <w:adjustRightInd w:val="0"/>
        <w:snapToGrid w:val="0"/>
        <w:spacing w:line="288" w:lineRule="auto"/>
        <w:ind w:firstLine="424" w:firstLineChars="202"/>
        <w:rPr>
          <w:sz w:val="21"/>
          <w:szCs w:val="21"/>
          <w:highlight w:val="none"/>
        </w:rPr>
      </w:pPr>
      <w:r>
        <w:rPr>
          <w:rFonts w:hint="eastAsia"/>
          <w:sz w:val="21"/>
          <w:szCs w:val="21"/>
          <w:highlight w:val="none"/>
        </w:rPr>
        <w:t>地址：杭州市钱塘区白杨街道2号大街1158号</w:t>
      </w:r>
    </w:p>
    <w:p>
      <w:pPr>
        <w:adjustRightInd w:val="0"/>
        <w:snapToGrid w:val="0"/>
        <w:spacing w:line="288" w:lineRule="auto"/>
        <w:ind w:firstLine="424" w:firstLineChars="202"/>
        <w:rPr>
          <w:sz w:val="21"/>
          <w:szCs w:val="21"/>
          <w:highlight w:val="none"/>
        </w:rPr>
      </w:pPr>
      <w:r>
        <w:rPr>
          <w:rFonts w:hint="eastAsia"/>
          <w:sz w:val="21"/>
          <w:szCs w:val="21"/>
          <w:highlight w:val="none"/>
        </w:rPr>
        <w:t>传真：</w:t>
      </w:r>
      <w:r>
        <w:rPr>
          <w:sz w:val="21"/>
          <w:szCs w:val="21"/>
          <w:highlight w:val="none"/>
        </w:rPr>
        <w:t>/</w:t>
      </w:r>
    </w:p>
    <w:p>
      <w:pPr>
        <w:adjustRightInd w:val="0"/>
        <w:snapToGrid w:val="0"/>
        <w:spacing w:line="288" w:lineRule="auto"/>
        <w:ind w:firstLine="424" w:firstLineChars="202"/>
        <w:rPr>
          <w:rFonts w:hint="eastAsia" w:eastAsia="宋体"/>
          <w:sz w:val="21"/>
          <w:szCs w:val="21"/>
          <w:highlight w:val="none"/>
          <w:lang w:eastAsia="zh-CN"/>
        </w:rPr>
      </w:pPr>
      <w:r>
        <w:rPr>
          <w:rFonts w:hint="eastAsia"/>
          <w:sz w:val="21"/>
          <w:szCs w:val="21"/>
          <w:highlight w:val="none"/>
        </w:rPr>
        <w:t>项目联系人（询问）：</w:t>
      </w:r>
      <w:r>
        <w:rPr>
          <w:rFonts w:hint="eastAsia"/>
          <w:sz w:val="21"/>
          <w:szCs w:val="21"/>
          <w:highlight w:val="none"/>
          <w:lang w:val="en-US" w:eastAsia="zh-CN"/>
        </w:rPr>
        <w:t>姚老师</w:t>
      </w:r>
    </w:p>
    <w:p>
      <w:pPr>
        <w:adjustRightInd w:val="0"/>
        <w:snapToGrid w:val="0"/>
        <w:spacing w:line="288" w:lineRule="auto"/>
        <w:ind w:firstLine="424" w:firstLineChars="202"/>
        <w:rPr>
          <w:rFonts w:hint="default" w:eastAsia="宋体"/>
          <w:sz w:val="21"/>
          <w:szCs w:val="21"/>
          <w:highlight w:val="none"/>
          <w:lang w:val="en-US" w:eastAsia="zh-CN"/>
        </w:rPr>
      </w:pPr>
      <w:r>
        <w:rPr>
          <w:rFonts w:hint="eastAsia"/>
          <w:sz w:val="21"/>
          <w:szCs w:val="21"/>
          <w:highlight w:val="none"/>
        </w:rPr>
        <w:t>项目联系方式（询问）：</w:t>
      </w:r>
      <w:r>
        <w:rPr>
          <w:rFonts w:hint="eastAsia"/>
          <w:sz w:val="21"/>
          <w:szCs w:val="21"/>
          <w:highlight w:val="none"/>
          <w:lang w:val="en-US" w:eastAsia="zh-CN"/>
        </w:rPr>
        <w:t>13282105137</w:t>
      </w:r>
    </w:p>
    <w:p>
      <w:pPr>
        <w:adjustRightInd w:val="0"/>
        <w:snapToGrid w:val="0"/>
        <w:spacing w:line="288" w:lineRule="auto"/>
        <w:ind w:firstLine="424" w:firstLineChars="202"/>
        <w:rPr>
          <w:rFonts w:hint="eastAsia" w:eastAsia="宋体"/>
          <w:sz w:val="21"/>
          <w:szCs w:val="21"/>
          <w:highlight w:val="none"/>
          <w:lang w:val="en-US" w:eastAsia="zh-CN"/>
        </w:rPr>
      </w:pPr>
      <w:r>
        <w:rPr>
          <w:rFonts w:hint="eastAsia"/>
          <w:sz w:val="21"/>
          <w:szCs w:val="21"/>
          <w:highlight w:val="none"/>
        </w:rPr>
        <w:t>质疑联系人：</w:t>
      </w:r>
      <w:r>
        <w:rPr>
          <w:rFonts w:hint="eastAsia"/>
          <w:sz w:val="21"/>
          <w:szCs w:val="21"/>
          <w:highlight w:val="none"/>
          <w:lang w:val="en-US" w:eastAsia="zh-CN"/>
        </w:rPr>
        <w:t>李老师</w:t>
      </w:r>
    </w:p>
    <w:p>
      <w:pPr>
        <w:adjustRightInd w:val="0"/>
        <w:snapToGrid w:val="0"/>
        <w:spacing w:line="288" w:lineRule="auto"/>
        <w:ind w:firstLine="424" w:firstLineChars="202"/>
        <w:rPr>
          <w:rFonts w:hint="default" w:eastAsia="宋体"/>
          <w:sz w:val="21"/>
          <w:szCs w:val="21"/>
          <w:highlight w:val="none"/>
          <w:lang w:val="en-US" w:eastAsia="zh-CN"/>
        </w:rPr>
      </w:pPr>
      <w:r>
        <w:rPr>
          <w:rFonts w:hint="eastAsia"/>
          <w:sz w:val="21"/>
          <w:szCs w:val="21"/>
          <w:highlight w:val="none"/>
        </w:rPr>
        <w:t>质疑联系方式：</w:t>
      </w:r>
      <w:r>
        <w:rPr>
          <w:rFonts w:hint="eastAsia"/>
          <w:sz w:val="21"/>
          <w:szCs w:val="21"/>
          <w:highlight w:val="none"/>
          <w:lang w:val="en-US" w:eastAsia="zh-CN"/>
        </w:rPr>
        <w:t>0571-86878697</w:t>
      </w:r>
    </w:p>
    <w:p>
      <w:pPr>
        <w:adjustRightInd w:val="0"/>
        <w:snapToGrid w:val="0"/>
        <w:spacing w:line="288" w:lineRule="auto"/>
        <w:ind w:firstLine="424" w:firstLineChars="202"/>
        <w:rPr>
          <w:sz w:val="21"/>
          <w:szCs w:val="21"/>
        </w:rPr>
      </w:pPr>
    </w:p>
    <w:p>
      <w:pPr>
        <w:adjustRightInd w:val="0"/>
        <w:snapToGrid w:val="0"/>
        <w:spacing w:line="288" w:lineRule="auto"/>
        <w:ind w:firstLine="424" w:firstLineChars="202"/>
        <w:rPr>
          <w:sz w:val="21"/>
          <w:szCs w:val="21"/>
        </w:rPr>
      </w:pPr>
      <w:r>
        <w:rPr>
          <w:sz w:val="21"/>
          <w:szCs w:val="21"/>
        </w:rPr>
        <w:t>2.采购代理机构信息</w:t>
      </w:r>
    </w:p>
    <w:p>
      <w:pPr>
        <w:adjustRightInd w:val="0"/>
        <w:snapToGrid w:val="0"/>
        <w:spacing w:line="288" w:lineRule="auto"/>
        <w:ind w:firstLine="424" w:firstLineChars="202"/>
        <w:rPr>
          <w:sz w:val="21"/>
          <w:szCs w:val="21"/>
        </w:rPr>
      </w:pPr>
      <w:r>
        <w:rPr>
          <w:rFonts w:hint="eastAsia"/>
          <w:sz w:val="21"/>
          <w:szCs w:val="21"/>
        </w:rPr>
        <w:t>名称：浙江求是招标代理有限公司</w:t>
      </w:r>
    </w:p>
    <w:p>
      <w:pPr>
        <w:adjustRightInd w:val="0"/>
        <w:snapToGrid w:val="0"/>
        <w:spacing w:line="288" w:lineRule="auto"/>
        <w:ind w:firstLine="424" w:firstLineChars="202"/>
        <w:rPr>
          <w:rFonts w:hint="eastAsia" w:eastAsia="宋体"/>
          <w:sz w:val="21"/>
          <w:szCs w:val="21"/>
          <w:lang w:eastAsia="zh-CN"/>
        </w:rPr>
      </w:pPr>
      <w:r>
        <w:rPr>
          <w:rFonts w:hint="eastAsia"/>
          <w:sz w:val="21"/>
          <w:szCs w:val="21"/>
        </w:rPr>
        <w:t>地址：杭州市西湖区玉古路</w:t>
      </w:r>
      <w:r>
        <w:rPr>
          <w:sz w:val="21"/>
          <w:szCs w:val="21"/>
        </w:rPr>
        <w:t>173号中田大厦</w:t>
      </w:r>
      <w:r>
        <w:rPr>
          <w:rFonts w:hint="eastAsia"/>
          <w:sz w:val="21"/>
          <w:szCs w:val="21"/>
          <w:lang w:eastAsia="zh-CN"/>
        </w:rPr>
        <w:t>21楼</w:t>
      </w:r>
    </w:p>
    <w:p>
      <w:pPr>
        <w:adjustRightInd w:val="0"/>
        <w:snapToGrid w:val="0"/>
        <w:spacing w:line="288" w:lineRule="auto"/>
        <w:ind w:firstLine="424" w:firstLineChars="202"/>
        <w:rPr>
          <w:sz w:val="21"/>
          <w:szCs w:val="21"/>
          <w:highlight w:val="none"/>
        </w:rPr>
      </w:pPr>
      <w:r>
        <w:rPr>
          <w:rFonts w:hint="eastAsia"/>
          <w:sz w:val="21"/>
          <w:szCs w:val="21"/>
        </w:rPr>
        <w:t>传真：</w:t>
      </w:r>
      <w:r>
        <w:rPr>
          <w:sz w:val="21"/>
          <w:szCs w:val="21"/>
        </w:rPr>
        <w:t>/</w:t>
      </w:r>
    </w:p>
    <w:p>
      <w:pPr>
        <w:adjustRightInd w:val="0"/>
        <w:snapToGrid w:val="0"/>
        <w:spacing w:line="288" w:lineRule="auto"/>
        <w:ind w:firstLine="424" w:firstLineChars="202"/>
        <w:rPr>
          <w:rFonts w:hint="eastAsia" w:eastAsia="宋体"/>
          <w:sz w:val="21"/>
          <w:szCs w:val="21"/>
          <w:highlight w:val="none"/>
          <w:lang w:eastAsia="zh-CN"/>
        </w:rPr>
      </w:pPr>
      <w:r>
        <w:rPr>
          <w:rFonts w:hint="eastAsia"/>
          <w:sz w:val="21"/>
          <w:szCs w:val="21"/>
          <w:highlight w:val="none"/>
        </w:rPr>
        <w:t>项目联系人（询问）：</w:t>
      </w:r>
      <w:r>
        <w:rPr>
          <w:rFonts w:hint="eastAsia"/>
          <w:sz w:val="21"/>
          <w:szCs w:val="21"/>
          <w:highlight w:val="none"/>
          <w:lang w:val="en-US" w:eastAsia="zh-CN"/>
        </w:rPr>
        <w:t>陈应俭、</w:t>
      </w:r>
      <w:r>
        <w:rPr>
          <w:rFonts w:hint="eastAsia"/>
          <w:sz w:val="21"/>
          <w:szCs w:val="21"/>
          <w:highlight w:val="none"/>
          <w:lang w:eastAsia="zh-CN"/>
        </w:rPr>
        <w:t>俞炳</w:t>
      </w:r>
    </w:p>
    <w:p>
      <w:pPr>
        <w:adjustRightInd w:val="0"/>
        <w:snapToGrid w:val="0"/>
        <w:spacing w:line="288" w:lineRule="auto"/>
        <w:ind w:firstLine="424" w:firstLineChars="202"/>
        <w:rPr>
          <w:rFonts w:hint="eastAsia" w:eastAsia="宋体"/>
          <w:sz w:val="21"/>
          <w:szCs w:val="21"/>
          <w:lang w:eastAsia="zh-CN"/>
        </w:rPr>
      </w:pPr>
      <w:r>
        <w:rPr>
          <w:rFonts w:hint="eastAsia"/>
          <w:sz w:val="21"/>
          <w:szCs w:val="21"/>
        </w:rPr>
        <w:t>项目联系方式（询问）：</w:t>
      </w:r>
      <w:r>
        <w:rPr>
          <w:rFonts w:hint="eastAsia"/>
          <w:sz w:val="21"/>
          <w:szCs w:val="21"/>
          <w:lang w:eastAsia="zh-CN"/>
        </w:rPr>
        <w:t>0571-87670302</w:t>
      </w:r>
    </w:p>
    <w:p>
      <w:pPr>
        <w:adjustRightInd w:val="0"/>
        <w:snapToGrid w:val="0"/>
        <w:spacing w:line="288" w:lineRule="auto"/>
        <w:ind w:firstLine="424" w:firstLineChars="202"/>
        <w:rPr>
          <w:sz w:val="21"/>
          <w:szCs w:val="21"/>
        </w:rPr>
      </w:pPr>
      <w:r>
        <w:rPr>
          <w:rFonts w:hint="eastAsia"/>
          <w:sz w:val="21"/>
          <w:szCs w:val="21"/>
        </w:rPr>
        <w:t>质疑联系人：余水星</w:t>
      </w:r>
    </w:p>
    <w:p>
      <w:pPr>
        <w:adjustRightInd w:val="0"/>
        <w:snapToGrid w:val="0"/>
        <w:spacing w:line="288" w:lineRule="auto"/>
        <w:ind w:firstLine="424" w:firstLineChars="202"/>
        <w:rPr>
          <w:sz w:val="21"/>
          <w:szCs w:val="21"/>
        </w:rPr>
      </w:pPr>
      <w:r>
        <w:rPr>
          <w:rFonts w:hint="eastAsia"/>
          <w:sz w:val="21"/>
          <w:szCs w:val="21"/>
        </w:rPr>
        <w:t>质疑联系方式：</w:t>
      </w:r>
      <w:r>
        <w:rPr>
          <w:sz w:val="21"/>
          <w:szCs w:val="21"/>
        </w:rPr>
        <w:t>0571-81110356</w:t>
      </w:r>
    </w:p>
    <w:p>
      <w:pPr>
        <w:adjustRightInd w:val="0"/>
        <w:snapToGrid w:val="0"/>
        <w:spacing w:line="288" w:lineRule="auto"/>
        <w:ind w:firstLine="424" w:firstLineChars="202"/>
        <w:rPr>
          <w:sz w:val="21"/>
          <w:szCs w:val="21"/>
        </w:rPr>
      </w:pPr>
      <w:r>
        <w:rPr>
          <w:rFonts w:hint="eastAsia"/>
          <w:sz w:val="21"/>
          <w:szCs w:val="21"/>
        </w:rPr>
        <w:t>质疑邮箱：</w:t>
      </w:r>
      <w:r>
        <w:rPr>
          <w:sz w:val="21"/>
          <w:szCs w:val="21"/>
        </w:rPr>
        <w:t>jdkh@qszb.net</w:t>
      </w:r>
    </w:p>
    <w:p>
      <w:pPr>
        <w:adjustRightInd w:val="0"/>
        <w:snapToGrid w:val="0"/>
        <w:spacing w:line="288" w:lineRule="auto"/>
        <w:ind w:firstLine="424" w:firstLineChars="202"/>
        <w:rPr>
          <w:sz w:val="21"/>
          <w:szCs w:val="21"/>
        </w:rPr>
      </w:pPr>
    </w:p>
    <w:p>
      <w:pPr>
        <w:adjustRightInd w:val="0"/>
        <w:snapToGrid w:val="0"/>
        <w:spacing w:line="288" w:lineRule="auto"/>
        <w:ind w:firstLine="424" w:firstLineChars="202"/>
        <w:rPr>
          <w:sz w:val="21"/>
          <w:szCs w:val="21"/>
        </w:rPr>
      </w:pPr>
      <w:r>
        <w:rPr>
          <w:sz w:val="21"/>
          <w:szCs w:val="21"/>
        </w:rPr>
        <w:t>3.同级政府采购监督管理部门</w:t>
      </w:r>
    </w:p>
    <w:p>
      <w:pPr>
        <w:adjustRightInd w:val="0"/>
        <w:snapToGrid w:val="0"/>
        <w:spacing w:line="288" w:lineRule="auto"/>
        <w:ind w:firstLine="424" w:firstLineChars="202"/>
        <w:rPr>
          <w:sz w:val="21"/>
          <w:szCs w:val="21"/>
        </w:rPr>
      </w:pPr>
      <w:r>
        <w:rPr>
          <w:rFonts w:hint="eastAsia"/>
          <w:sz w:val="21"/>
          <w:szCs w:val="21"/>
        </w:rPr>
        <w:t>名称：浙江省财政厅政府采购监管处</w:t>
      </w:r>
    </w:p>
    <w:p>
      <w:pPr>
        <w:adjustRightInd w:val="0"/>
        <w:snapToGrid w:val="0"/>
        <w:spacing w:line="288" w:lineRule="auto"/>
        <w:ind w:firstLine="424" w:firstLineChars="202"/>
        <w:rPr>
          <w:sz w:val="21"/>
          <w:szCs w:val="21"/>
        </w:rPr>
      </w:pPr>
      <w:r>
        <w:rPr>
          <w:rFonts w:hint="eastAsia"/>
          <w:sz w:val="21"/>
          <w:szCs w:val="21"/>
        </w:rPr>
        <w:t>地址：杭州市环城西路</w:t>
      </w:r>
      <w:r>
        <w:rPr>
          <w:sz w:val="21"/>
          <w:szCs w:val="21"/>
        </w:rPr>
        <w:t>37号</w:t>
      </w:r>
    </w:p>
    <w:p>
      <w:pPr>
        <w:adjustRightInd w:val="0"/>
        <w:snapToGrid w:val="0"/>
        <w:spacing w:line="288" w:lineRule="auto"/>
        <w:ind w:firstLine="424" w:firstLineChars="202"/>
        <w:rPr>
          <w:sz w:val="21"/>
          <w:szCs w:val="21"/>
        </w:rPr>
      </w:pPr>
      <w:r>
        <w:rPr>
          <w:rFonts w:hint="eastAsia"/>
          <w:sz w:val="21"/>
          <w:szCs w:val="21"/>
        </w:rPr>
        <w:t>传真：</w:t>
      </w:r>
      <w:r>
        <w:rPr>
          <w:sz w:val="21"/>
          <w:szCs w:val="21"/>
        </w:rPr>
        <w:t>/</w:t>
      </w:r>
    </w:p>
    <w:p>
      <w:pPr>
        <w:adjustRightInd w:val="0"/>
        <w:snapToGrid w:val="0"/>
        <w:spacing w:line="288" w:lineRule="auto"/>
        <w:ind w:firstLine="424" w:firstLineChars="202"/>
        <w:rPr>
          <w:sz w:val="21"/>
          <w:szCs w:val="21"/>
        </w:rPr>
      </w:pPr>
      <w:r>
        <w:rPr>
          <w:rFonts w:hint="eastAsia"/>
          <w:sz w:val="21"/>
          <w:szCs w:val="21"/>
        </w:rPr>
        <w:t>联系人：倪文良、吴聪瑜</w:t>
      </w:r>
    </w:p>
    <w:p>
      <w:pPr>
        <w:adjustRightInd w:val="0"/>
        <w:snapToGrid w:val="0"/>
        <w:spacing w:line="288" w:lineRule="auto"/>
        <w:ind w:firstLine="424" w:firstLineChars="202"/>
        <w:rPr>
          <w:sz w:val="21"/>
          <w:szCs w:val="21"/>
        </w:rPr>
      </w:pPr>
      <w:r>
        <w:rPr>
          <w:rFonts w:hint="eastAsia"/>
          <w:sz w:val="21"/>
          <w:szCs w:val="21"/>
        </w:rPr>
        <w:t>监督投诉电话：</w:t>
      </w:r>
      <w:r>
        <w:rPr>
          <w:sz w:val="21"/>
          <w:szCs w:val="21"/>
        </w:rPr>
        <w:t>0571-87057615、87058489</w:t>
      </w:r>
    </w:p>
    <w:p>
      <w:pPr>
        <w:adjustRightInd w:val="0"/>
        <w:snapToGrid w:val="0"/>
        <w:spacing w:line="288" w:lineRule="auto"/>
        <w:rPr>
          <w:sz w:val="21"/>
          <w:szCs w:val="21"/>
        </w:rPr>
      </w:pPr>
    </w:p>
    <w:p>
      <w:pPr>
        <w:adjustRightInd w:val="0"/>
        <w:snapToGrid w:val="0"/>
        <w:spacing w:line="288" w:lineRule="auto"/>
        <w:ind w:firstLine="420" w:firstLineChars="200"/>
        <w:rPr>
          <w:kern w:val="0"/>
          <w:sz w:val="21"/>
          <w:szCs w:val="21"/>
        </w:rPr>
      </w:pPr>
      <w:r>
        <w:rPr>
          <w:rFonts w:hint="eastAsia"/>
          <w:kern w:val="0"/>
          <w:sz w:val="21"/>
          <w:szCs w:val="21"/>
        </w:rPr>
        <w:t>若对项目采购电子交易系统操作有疑问，可登录政采云（</w:t>
      </w:r>
      <w:r>
        <w:rPr>
          <w:kern w:val="0"/>
          <w:sz w:val="21"/>
          <w:szCs w:val="21"/>
        </w:rPr>
        <w:t>https</w:t>
      </w:r>
      <w:r>
        <w:rPr>
          <w:rFonts w:hint="eastAsia"/>
          <w:kern w:val="0"/>
          <w:sz w:val="21"/>
          <w:szCs w:val="21"/>
          <w:lang w:eastAsia="zh-CN"/>
        </w:rPr>
        <w:t>：</w:t>
      </w:r>
      <w:r>
        <w:rPr>
          <w:kern w:val="0"/>
          <w:sz w:val="21"/>
          <w:szCs w:val="21"/>
        </w:rPr>
        <w:t>//www.zcygov.cn/），点击右侧咨询小采，获取采小蜜智能服务管家帮助，或拨打政采云服务热线400-881-7190获取热线服务帮助。</w:t>
      </w:r>
    </w:p>
    <w:p>
      <w:pPr>
        <w:adjustRightInd w:val="0"/>
        <w:snapToGrid w:val="0"/>
        <w:spacing w:line="288" w:lineRule="auto"/>
        <w:ind w:firstLine="420" w:firstLineChars="200"/>
        <w:rPr>
          <w:kern w:val="0"/>
          <w:sz w:val="21"/>
          <w:szCs w:val="21"/>
        </w:rPr>
      </w:pPr>
      <w:r>
        <w:rPr>
          <w:kern w:val="0"/>
          <w:sz w:val="21"/>
          <w:szCs w:val="21"/>
        </w:rPr>
        <w:t>CA问题联系电话（人工）：汇信CA 400-888-4636；天谷CA 400-087-8198。</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第二章  采购需求</w:t>
      </w:r>
    </w:p>
    <w:p>
      <w:pPr>
        <w:adjustRightInd w:val="0"/>
        <w:snapToGrid w:val="0"/>
        <w:spacing w:line="288" w:lineRule="auto"/>
        <w:outlineLvl w:val="1"/>
        <w:rPr>
          <w:b/>
          <w:bCs/>
          <w:sz w:val="21"/>
          <w:szCs w:val="21"/>
        </w:rPr>
      </w:pPr>
      <w:r>
        <w:rPr>
          <w:rFonts w:hint="eastAsia"/>
          <w:b/>
          <w:bCs/>
          <w:sz w:val="21"/>
          <w:szCs w:val="21"/>
        </w:rPr>
        <w:t>一、为落实政府采购政策需满足的要求：</w:t>
      </w:r>
    </w:p>
    <w:tbl>
      <w:tblPr>
        <w:tblStyle w:val="1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bookmarkStart w:id="28" w:name="_Hlk45005599"/>
            <w:r>
              <w:rPr>
                <w:rFonts w:hint="eastAsia"/>
                <w:b/>
                <w:bCs/>
                <w:sz w:val="21"/>
                <w:szCs w:val="21"/>
              </w:rPr>
              <w:t>序号</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政策名称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sz w:val="21"/>
                <w:szCs w:val="21"/>
              </w:rPr>
              <w:t>1</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sz w:val="21"/>
                <w:szCs w:val="21"/>
                <w:highlight w:val="none"/>
              </w:rPr>
            </w:pPr>
            <w:r>
              <w:rPr>
                <w:rFonts w:hint="eastAsia"/>
                <w:sz w:val="21"/>
                <w:szCs w:val="21"/>
                <w:highlight w:val="none"/>
              </w:rPr>
              <w:t>政府采购进口产品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sz w:val="21"/>
                <w:szCs w:val="21"/>
                <w:highlight w:val="none"/>
              </w:rPr>
            </w:pPr>
            <w:r>
              <w:rPr>
                <w:rFonts w:hint="eastAsia"/>
                <w:sz w:val="21"/>
                <w:szCs w:val="21"/>
                <w:highlight w:val="none"/>
                <w:lang w:val="en-US" w:eastAsia="zh-CN"/>
              </w:rPr>
              <w:t>部分</w:t>
            </w:r>
            <w:r>
              <w:rPr>
                <w:rFonts w:hint="eastAsia"/>
                <w:sz w:val="21"/>
                <w:szCs w:val="21"/>
                <w:highlight w:val="none"/>
              </w:rPr>
              <w:t>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sz w:val="21"/>
                <w:szCs w:val="21"/>
              </w:rPr>
              <w:t>2</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sz w:val="21"/>
                <w:szCs w:val="21"/>
                <w:highlight w:val="none"/>
              </w:rPr>
            </w:pPr>
            <w:r>
              <w:rPr>
                <w:rFonts w:hint="eastAsia"/>
                <w:sz w:val="21"/>
                <w:szCs w:val="21"/>
                <w:highlight w:val="none"/>
              </w:rPr>
              <w:t>政府强制采购节能产品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sz w:val="21"/>
                <w:szCs w:val="21"/>
                <w:highlight w:val="none"/>
              </w:rPr>
            </w:pPr>
            <w:r>
              <w:rPr>
                <w:rFonts w:hint="eastAsia"/>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sz w:val="21"/>
                <w:szCs w:val="21"/>
              </w:rPr>
              <w:t>3</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sz w:val="21"/>
                <w:szCs w:val="21"/>
                <w:highlight w:val="none"/>
              </w:rPr>
            </w:pPr>
            <w:r>
              <w:rPr>
                <w:rFonts w:hint="eastAsia"/>
                <w:sz w:val="21"/>
                <w:szCs w:val="21"/>
                <w:highlight w:val="none"/>
              </w:rPr>
              <w:t>政府优先采购节能、环保产品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sz w:val="21"/>
                <w:szCs w:val="21"/>
                <w:highlight w:val="none"/>
              </w:rPr>
            </w:pPr>
            <w:r>
              <w:rPr>
                <w:rFonts w:hint="eastAsia"/>
                <w:sz w:val="21"/>
                <w:szCs w:val="21"/>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sz w:val="21"/>
                <w:szCs w:val="21"/>
                <w:lang w:eastAsia="zh-CN"/>
              </w:rPr>
            </w:pPr>
            <w:r>
              <w:rPr>
                <w:rFonts w:hint="eastAsia"/>
                <w:sz w:val="21"/>
                <w:szCs w:val="21"/>
                <w:lang w:val="en-US" w:eastAsia="zh-CN"/>
              </w:rPr>
              <w:t>4</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sz w:val="21"/>
                <w:szCs w:val="21"/>
                <w:highlight w:val="none"/>
              </w:rPr>
            </w:pPr>
            <w:r>
              <w:rPr>
                <w:rFonts w:hint="eastAsia"/>
                <w:sz w:val="21"/>
                <w:szCs w:val="21"/>
                <w:highlight w:val="none"/>
              </w:rPr>
              <w:t>政府采购促进中小企业发展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sz w:val="21"/>
                <w:szCs w:val="21"/>
                <w:highlight w:val="none"/>
              </w:rPr>
            </w:pPr>
            <w:r>
              <w:rPr>
                <w:rFonts w:hint="eastAsia"/>
                <w:sz w:val="21"/>
                <w:szCs w:val="21"/>
                <w:highlight w:val="none"/>
              </w:rPr>
              <w:t>提供材料详见磋商文件第六章“报价文件”</w:t>
            </w:r>
          </w:p>
          <w:p>
            <w:pPr>
              <w:keepNext w:val="0"/>
              <w:keepLines w:val="0"/>
              <w:suppressLineNumbers w:val="0"/>
              <w:adjustRightInd w:val="0"/>
              <w:snapToGrid w:val="0"/>
              <w:spacing w:before="0" w:beforeAutospacing="0" w:after="0" w:afterAutospacing="0" w:line="288" w:lineRule="auto"/>
              <w:ind w:left="0" w:right="0"/>
              <w:jc w:val="left"/>
              <w:rPr>
                <w:rFonts w:hint="eastAsia" w:eastAsia="宋体" w:cs="Times New Roman"/>
                <w:b/>
                <w:bCs/>
                <w:sz w:val="21"/>
                <w:szCs w:val="21"/>
                <w:highlight w:val="none"/>
                <w:lang w:val="en-US" w:eastAsia="zh-CN"/>
              </w:rPr>
            </w:pPr>
            <w:r>
              <w:rPr>
                <w:rFonts w:hint="eastAsia" w:cs="Times New Roman"/>
                <w:b/>
                <w:bCs/>
                <w:sz w:val="21"/>
                <w:szCs w:val="21"/>
                <w:highlight w:val="none"/>
              </w:rPr>
              <w:t>本项目属性为：货物，采购标的对应的中小企业划分标准所属行业：</w:t>
            </w:r>
            <w:r>
              <w:rPr>
                <w:rFonts w:hint="eastAsia" w:cs="Times New Roman"/>
                <w:b/>
                <w:bCs/>
                <w:sz w:val="21"/>
                <w:szCs w:val="21"/>
                <w:highlight w:val="none"/>
                <w:lang w:val="en-US" w:eastAsia="zh-CN"/>
              </w:rPr>
              <w:t>工业</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sz w:val="21"/>
                <w:szCs w:val="21"/>
                <w:highlight w:val="none"/>
              </w:rPr>
            </w:pPr>
            <w:r>
              <w:rPr>
                <w:rFonts w:hint="eastAsia" w:cs="Times New Roman"/>
                <w:b/>
                <w:bCs/>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sz w:val="21"/>
                <w:szCs w:val="21"/>
                <w:lang w:eastAsia="zh-CN"/>
              </w:rPr>
            </w:pPr>
            <w:r>
              <w:rPr>
                <w:rFonts w:hint="eastAsia"/>
                <w:sz w:val="21"/>
                <w:szCs w:val="21"/>
                <w:lang w:val="en-US" w:eastAsia="zh-CN"/>
              </w:rPr>
              <w:t>5</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sz w:val="21"/>
                <w:szCs w:val="21"/>
                <w:highlight w:val="none"/>
              </w:rPr>
            </w:pPr>
            <w:r>
              <w:rPr>
                <w:rFonts w:hint="eastAsia"/>
                <w:sz w:val="21"/>
                <w:szCs w:val="21"/>
                <w:highlight w:val="none"/>
              </w:rPr>
              <w:t>政府采购支持监狱企业发展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sz w:val="21"/>
                <w:szCs w:val="21"/>
                <w:highlight w:val="none"/>
              </w:rPr>
            </w:pPr>
            <w:r>
              <w:rPr>
                <w:rFonts w:hint="eastAsia"/>
                <w:sz w:val="21"/>
                <w:szCs w:val="21"/>
                <w:highlight w:val="none"/>
              </w:rPr>
              <w:t>提供材料详见磋商文件第六章“报价文件”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sz w:val="21"/>
                <w:szCs w:val="21"/>
                <w:lang w:eastAsia="zh-CN"/>
              </w:rPr>
            </w:pPr>
            <w:r>
              <w:rPr>
                <w:rFonts w:hint="eastAsia"/>
                <w:sz w:val="21"/>
                <w:szCs w:val="21"/>
                <w:lang w:val="en-US" w:eastAsia="zh-CN"/>
              </w:rPr>
              <w:t>6</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sz w:val="21"/>
                <w:szCs w:val="21"/>
                <w:highlight w:val="none"/>
              </w:rPr>
            </w:pPr>
            <w:r>
              <w:rPr>
                <w:rFonts w:hint="eastAsia"/>
                <w:sz w:val="21"/>
                <w:szCs w:val="21"/>
                <w:highlight w:val="none"/>
              </w:rPr>
              <w:t>政府采购促进残疾人就业</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sz w:val="21"/>
                <w:szCs w:val="21"/>
                <w:highlight w:val="none"/>
              </w:rPr>
            </w:pPr>
            <w:r>
              <w:rPr>
                <w:rFonts w:hint="eastAsia"/>
                <w:sz w:val="21"/>
                <w:szCs w:val="21"/>
                <w:highlight w:val="none"/>
              </w:rPr>
              <w:t>提供材料详见磋商文件第六章“报价文件”</w:t>
            </w:r>
          </w:p>
        </w:tc>
      </w:tr>
      <w:bookmarkEnd w:id="28"/>
    </w:tbl>
    <w:p>
      <w:pPr>
        <w:adjustRightInd w:val="0"/>
        <w:snapToGrid w:val="0"/>
        <w:spacing w:line="288" w:lineRule="auto"/>
        <w:rPr>
          <w:sz w:val="21"/>
          <w:szCs w:val="21"/>
        </w:rPr>
      </w:pPr>
    </w:p>
    <w:p>
      <w:pPr>
        <w:adjustRightInd w:val="0"/>
        <w:snapToGrid w:val="0"/>
        <w:spacing w:line="288" w:lineRule="auto"/>
        <w:outlineLvl w:val="1"/>
        <w:rPr>
          <w:b/>
          <w:bCs/>
          <w:sz w:val="21"/>
          <w:szCs w:val="21"/>
        </w:rPr>
      </w:pPr>
      <w:r>
        <w:rPr>
          <w:rFonts w:hint="eastAsia"/>
          <w:b/>
          <w:bCs/>
          <w:sz w:val="21"/>
          <w:szCs w:val="21"/>
        </w:rPr>
        <w:t>二、采购资金的支付方式、时间、条件：</w:t>
      </w:r>
    </w:p>
    <w:tbl>
      <w:tblPr>
        <w:tblStyle w:val="10"/>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spacing w:val="-6"/>
                <w:sz w:val="21"/>
                <w:szCs w:val="21"/>
              </w:rPr>
            </w:pPr>
            <w:bookmarkStart w:id="29" w:name="_Hlk45005608"/>
            <w:r>
              <w:rPr>
                <w:rFonts w:hint="eastAsia" w:cs="Times New Roman"/>
                <w:b/>
                <w:spacing w:val="-6"/>
                <w:sz w:val="21"/>
                <w:szCs w:val="21"/>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spacing w:val="-6"/>
                <w:kern w:val="0"/>
                <w:sz w:val="21"/>
                <w:szCs w:val="21"/>
                <w:highlight w:val="none"/>
              </w:rPr>
            </w:pPr>
            <w:r>
              <w:rPr>
                <w:rFonts w:hint="eastAsia"/>
                <w:spacing w:val="-6"/>
                <w:kern w:val="0"/>
                <w:sz w:val="21"/>
                <w:szCs w:val="21"/>
                <w:highlight w:val="none"/>
              </w:rPr>
              <w:t>1.合同签订后一周内，成交供应商向采购人提交合同总价2.5%的履约保证金，履约保证金在合同履约期间无违约情形的，项目验收结束后，于一周内退还（不计息）；</w:t>
            </w:r>
          </w:p>
          <w:p>
            <w:pPr>
              <w:keepNext w:val="0"/>
              <w:keepLines w:val="0"/>
              <w:suppressLineNumbers w:val="0"/>
              <w:adjustRightInd w:val="0"/>
              <w:snapToGrid w:val="0"/>
              <w:spacing w:before="0" w:beforeAutospacing="0" w:after="0" w:afterAutospacing="0" w:line="288" w:lineRule="auto"/>
              <w:ind w:left="0" w:right="0"/>
              <w:rPr>
                <w:rFonts w:hint="eastAsia"/>
                <w:spacing w:val="-6"/>
                <w:kern w:val="0"/>
                <w:sz w:val="21"/>
                <w:szCs w:val="21"/>
                <w:highlight w:val="none"/>
              </w:rPr>
            </w:pPr>
            <w:r>
              <w:rPr>
                <w:rFonts w:hint="eastAsia"/>
                <w:spacing w:val="-6"/>
                <w:kern w:val="0"/>
                <w:sz w:val="21"/>
                <w:szCs w:val="21"/>
                <w:highlight w:val="none"/>
              </w:rPr>
              <w:t>2.提交方式：支票、汇票、本票或金融机构、担保机构出具的保函等非现金形式或银行转账。</w:t>
            </w:r>
          </w:p>
          <w:p>
            <w:pPr>
              <w:keepNext w:val="0"/>
              <w:keepLines w:val="0"/>
              <w:suppressLineNumbers w:val="0"/>
              <w:adjustRightInd w:val="0"/>
              <w:snapToGrid w:val="0"/>
              <w:spacing w:before="0" w:beforeAutospacing="0" w:after="0" w:afterAutospacing="0" w:line="288" w:lineRule="auto"/>
              <w:ind w:left="0" w:right="0"/>
              <w:rPr>
                <w:rFonts w:hint="eastAsia"/>
                <w:spacing w:val="-6"/>
                <w:kern w:val="0"/>
                <w:sz w:val="21"/>
                <w:szCs w:val="21"/>
                <w:highlight w:val="none"/>
              </w:rPr>
            </w:pPr>
            <w:r>
              <w:rPr>
                <w:rFonts w:hint="eastAsia"/>
                <w:spacing w:val="-6"/>
                <w:kern w:val="0"/>
                <w:sz w:val="21"/>
                <w:szCs w:val="21"/>
                <w:highlight w:val="none"/>
              </w:rPr>
              <w:t>注：履约保证金如采用银行转账方式提交，具体转账信息如下：</w:t>
            </w:r>
          </w:p>
          <w:p>
            <w:pPr>
              <w:keepNext w:val="0"/>
              <w:keepLines w:val="0"/>
              <w:suppressLineNumbers w:val="0"/>
              <w:adjustRightInd w:val="0"/>
              <w:snapToGrid w:val="0"/>
              <w:spacing w:before="0" w:beforeAutospacing="0" w:after="0" w:afterAutospacing="0" w:line="288" w:lineRule="auto"/>
              <w:ind w:left="0" w:right="0"/>
              <w:rPr>
                <w:rFonts w:hint="eastAsia"/>
                <w:spacing w:val="-6"/>
                <w:kern w:val="0"/>
                <w:sz w:val="21"/>
                <w:szCs w:val="21"/>
                <w:highlight w:val="none"/>
              </w:rPr>
            </w:pPr>
            <w:r>
              <w:rPr>
                <w:rFonts w:hint="eastAsia"/>
                <w:spacing w:val="-6"/>
                <w:kern w:val="0"/>
                <w:sz w:val="21"/>
                <w:szCs w:val="21"/>
                <w:highlight w:val="none"/>
              </w:rPr>
              <w:t>收款单位（户名）</w:t>
            </w:r>
            <w:r>
              <w:rPr>
                <w:rFonts w:hint="eastAsia"/>
                <w:spacing w:val="-6"/>
                <w:kern w:val="0"/>
                <w:sz w:val="21"/>
                <w:szCs w:val="21"/>
                <w:highlight w:val="none"/>
                <w:lang w:eastAsia="zh-CN"/>
              </w:rPr>
              <w:t>：</w:t>
            </w:r>
            <w:r>
              <w:rPr>
                <w:rFonts w:hint="eastAsia"/>
                <w:spacing w:val="-6"/>
                <w:kern w:val="0"/>
                <w:sz w:val="21"/>
                <w:szCs w:val="21"/>
                <w:highlight w:val="none"/>
              </w:rPr>
              <w:t>杭州电子科技大学</w:t>
            </w:r>
          </w:p>
          <w:p>
            <w:pPr>
              <w:keepNext w:val="0"/>
              <w:keepLines w:val="0"/>
              <w:suppressLineNumbers w:val="0"/>
              <w:adjustRightInd w:val="0"/>
              <w:snapToGrid w:val="0"/>
              <w:spacing w:before="0" w:beforeAutospacing="0" w:after="0" w:afterAutospacing="0" w:line="288" w:lineRule="auto"/>
              <w:ind w:left="0" w:right="0"/>
              <w:rPr>
                <w:rFonts w:hint="eastAsia"/>
                <w:spacing w:val="-6"/>
                <w:kern w:val="0"/>
                <w:sz w:val="21"/>
                <w:szCs w:val="21"/>
                <w:highlight w:val="none"/>
              </w:rPr>
            </w:pPr>
            <w:r>
              <w:rPr>
                <w:rFonts w:hint="eastAsia"/>
                <w:spacing w:val="-6"/>
                <w:kern w:val="0"/>
                <w:sz w:val="21"/>
                <w:szCs w:val="21"/>
                <w:highlight w:val="none"/>
              </w:rPr>
              <w:t>开户银行：工行高新支行</w:t>
            </w:r>
          </w:p>
          <w:p>
            <w:pPr>
              <w:keepNext w:val="0"/>
              <w:keepLines w:val="0"/>
              <w:suppressLineNumbers w:val="0"/>
              <w:adjustRightInd w:val="0"/>
              <w:snapToGrid w:val="0"/>
              <w:spacing w:before="0" w:beforeAutospacing="0" w:after="0" w:afterAutospacing="0" w:line="288" w:lineRule="auto"/>
              <w:ind w:left="0" w:right="0"/>
              <w:rPr>
                <w:rFonts w:hint="default"/>
                <w:spacing w:val="-6"/>
                <w:kern w:val="0"/>
                <w:sz w:val="21"/>
                <w:szCs w:val="21"/>
                <w:highlight w:val="yellow"/>
              </w:rPr>
            </w:pPr>
            <w:r>
              <w:rPr>
                <w:rFonts w:hint="eastAsia"/>
                <w:spacing w:val="-6"/>
                <w:kern w:val="0"/>
                <w:sz w:val="21"/>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spacing w:val="-6"/>
                <w:sz w:val="21"/>
                <w:szCs w:val="21"/>
              </w:rPr>
            </w:pPr>
            <w:r>
              <w:rPr>
                <w:rFonts w:hint="eastAsia" w:cs="Times New Roman"/>
                <w:b/>
                <w:spacing w:val="-6"/>
                <w:sz w:val="21"/>
                <w:szCs w:val="21"/>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b/>
                <w:bCs/>
                <w:spacing w:val="-6"/>
                <w:kern w:val="0"/>
                <w:sz w:val="21"/>
                <w:szCs w:val="21"/>
                <w:highlight w:val="none"/>
                <w:lang w:val="en-US" w:eastAsia="zh-CN"/>
              </w:rPr>
            </w:pPr>
            <w:r>
              <w:rPr>
                <w:rFonts w:hint="eastAsia"/>
                <w:b/>
                <w:bCs/>
                <w:spacing w:val="-6"/>
                <w:kern w:val="0"/>
                <w:sz w:val="21"/>
                <w:szCs w:val="21"/>
                <w:highlight w:val="none"/>
                <w:lang w:val="en-US" w:eastAsia="zh-CN"/>
              </w:rPr>
              <w:t>一、国产产品支付方式：</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spacing w:val="-6"/>
                <w:kern w:val="0"/>
                <w:sz w:val="21"/>
                <w:szCs w:val="21"/>
                <w:highlight w:val="none"/>
                <w:lang w:val="en-US" w:eastAsia="zh-CN"/>
              </w:rPr>
            </w:pPr>
            <w:r>
              <w:rPr>
                <w:rFonts w:hint="eastAsia"/>
                <w:spacing w:val="-6"/>
                <w:kern w:val="0"/>
                <w:sz w:val="21"/>
                <w:szCs w:val="21"/>
                <w:highlight w:val="none"/>
                <w:lang w:val="en-US" w:eastAsia="zh-CN"/>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spacing w:val="-6"/>
                <w:kern w:val="0"/>
                <w:sz w:val="21"/>
                <w:szCs w:val="21"/>
                <w:highlight w:val="none"/>
                <w:lang w:val="en-US" w:eastAsia="zh-CN"/>
              </w:rPr>
            </w:pPr>
            <w:r>
              <w:rPr>
                <w:rFonts w:hint="eastAsia"/>
                <w:spacing w:val="-6"/>
                <w:kern w:val="0"/>
                <w:sz w:val="21"/>
                <w:szCs w:val="21"/>
                <w:highlight w:val="none"/>
                <w:lang w:val="en-US" w:eastAsia="zh-CN"/>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spacing w:val="-6"/>
                <w:kern w:val="0"/>
                <w:sz w:val="21"/>
                <w:szCs w:val="21"/>
                <w:highlight w:val="none"/>
                <w:lang w:val="en-US" w:eastAsia="zh-CN"/>
              </w:rPr>
            </w:pPr>
            <w:r>
              <w:rPr>
                <w:rFonts w:hint="eastAsia"/>
                <w:spacing w:val="-6"/>
                <w:kern w:val="0"/>
                <w:sz w:val="21"/>
                <w:szCs w:val="21"/>
                <w:highlight w:val="none"/>
                <w:lang w:val="en-US" w:eastAsia="zh-CN"/>
              </w:rPr>
              <w:t>3.在签订合同时，供应商明确表示无需预付款或者主动要求降低预付款比例的，可降低预付款比例（预付款保函同步调整）。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spacing w:val="-6"/>
                <w:kern w:val="0"/>
                <w:sz w:val="21"/>
                <w:szCs w:val="21"/>
                <w:highlight w:val="none"/>
                <w:lang w:val="en-US" w:eastAsia="zh-CN"/>
              </w:rPr>
            </w:pPr>
            <w:r>
              <w:rPr>
                <w:rFonts w:hint="eastAsia"/>
                <w:spacing w:val="-6"/>
                <w:kern w:val="0"/>
                <w:sz w:val="21"/>
                <w:szCs w:val="21"/>
                <w:highlight w:val="none"/>
                <w:lang w:val="en-US" w:eastAsia="zh-CN"/>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b/>
                <w:bCs/>
                <w:spacing w:val="-6"/>
                <w:kern w:val="0"/>
                <w:sz w:val="21"/>
                <w:szCs w:val="21"/>
                <w:highlight w:val="none"/>
                <w:lang w:val="en-US" w:eastAsia="zh-CN"/>
              </w:rPr>
            </w:pPr>
            <w:r>
              <w:rPr>
                <w:rFonts w:hint="eastAsia"/>
                <w:b/>
                <w:bCs/>
                <w:spacing w:val="-6"/>
                <w:kern w:val="0"/>
                <w:sz w:val="21"/>
                <w:szCs w:val="21"/>
                <w:highlight w:val="none"/>
                <w:lang w:val="en-US" w:eastAsia="zh-CN"/>
              </w:rPr>
              <w:t>二、进口产品付款方式：</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b w:val="0"/>
                <w:bCs w:val="0"/>
                <w:spacing w:val="-6"/>
                <w:kern w:val="0"/>
                <w:sz w:val="21"/>
                <w:szCs w:val="21"/>
                <w:highlight w:val="none"/>
                <w:lang w:val="en-US" w:eastAsia="zh-CN"/>
              </w:rPr>
            </w:pPr>
            <w:r>
              <w:rPr>
                <w:rFonts w:hint="eastAsia"/>
                <w:b w:val="0"/>
                <w:bCs w:val="0"/>
                <w:spacing w:val="-6"/>
                <w:kern w:val="0"/>
                <w:sz w:val="21"/>
                <w:szCs w:val="21"/>
                <w:highlight w:val="none"/>
                <w:lang w:val="en-US" w:eastAsia="zh-CN"/>
              </w:rPr>
              <w:t>对外合同一经生效，采购人凭借外贸代理公司开具的20%收款收据向外贸代理公司支付合同总价的40%作为货物的预付款，外贸代理公司对外开具100%的即期不可撤销信用证；货物抵达港口后，采购人凭借外贸代理公司开具的收款数据、到货通知书和运单，向外贸代理公司支付至合同总价的90%；外贸代理公司按照采购人要求，将货物送至各个使用点后，凭借收单采购人向外贸代理公司支付合同总价的10%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b/>
                <w:bCs/>
                <w:spacing w:val="-6"/>
                <w:kern w:val="0"/>
                <w:sz w:val="21"/>
                <w:szCs w:val="21"/>
                <w:highlight w:val="none"/>
                <w:lang w:val="en-US" w:eastAsia="zh-CN"/>
              </w:rPr>
            </w:pPr>
            <w:r>
              <w:rPr>
                <w:rFonts w:hint="eastAsia"/>
                <w:b/>
                <w:bCs/>
                <w:spacing w:val="-6"/>
                <w:kern w:val="0"/>
                <w:sz w:val="21"/>
                <w:szCs w:val="21"/>
                <w:highlight w:val="none"/>
                <w:lang w:val="en-US" w:eastAsia="zh-CN"/>
              </w:rPr>
              <w:t>三、成交方需提供增值税专用发票，开票信息如下：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b w:val="0"/>
                <w:bCs w:val="0"/>
                <w:spacing w:val="-6"/>
                <w:kern w:val="0"/>
                <w:sz w:val="21"/>
                <w:szCs w:val="21"/>
                <w:highlight w:val="none"/>
                <w:lang w:val="en-US" w:eastAsia="zh-CN"/>
              </w:rPr>
            </w:pPr>
            <w:r>
              <w:rPr>
                <w:rFonts w:hint="eastAsia"/>
                <w:b w:val="0"/>
                <w:bCs w:val="0"/>
                <w:spacing w:val="-6"/>
                <w:kern w:val="0"/>
                <w:sz w:val="21"/>
                <w:szCs w:val="21"/>
                <w:highlight w:val="none"/>
                <w:lang w:val="en-US" w:eastAsia="zh-CN"/>
              </w:rPr>
              <w:t>抬头：杭州电子科技大学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b w:val="0"/>
                <w:bCs w:val="0"/>
                <w:spacing w:val="-6"/>
                <w:kern w:val="0"/>
                <w:sz w:val="21"/>
                <w:szCs w:val="21"/>
                <w:highlight w:val="none"/>
                <w:lang w:val="en-US" w:eastAsia="zh-CN"/>
              </w:rPr>
            </w:pPr>
            <w:r>
              <w:rPr>
                <w:rFonts w:hint="eastAsia"/>
                <w:b w:val="0"/>
                <w:bCs w:val="0"/>
                <w:spacing w:val="-6"/>
                <w:kern w:val="0"/>
                <w:sz w:val="21"/>
                <w:szCs w:val="21"/>
                <w:highlight w:val="none"/>
                <w:lang w:val="en-US" w:eastAsia="zh-CN"/>
              </w:rPr>
              <w:t>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b w:val="0"/>
                <w:bCs w:val="0"/>
                <w:spacing w:val="-6"/>
                <w:kern w:val="0"/>
                <w:sz w:val="21"/>
                <w:szCs w:val="21"/>
                <w:highlight w:val="none"/>
                <w:lang w:val="en-US" w:eastAsia="zh-CN"/>
              </w:rPr>
            </w:pPr>
            <w:r>
              <w:rPr>
                <w:rFonts w:hint="eastAsia"/>
                <w:b w:val="0"/>
                <w:bCs w:val="0"/>
                <w:spacing w:val="-6"/>
                <w:kern w:val="0"/>
                <w:sz w:val="21"/>
                <w:szCs w:val="21"/>
                <w:highlight w:val="none"/>
                <w:lang w:val="en-US" w:eastAsia="zh-CN"/>
              </w:rPr>
              <w:t>地址：杭州市下沙高教园区杭州电子科技大学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b w:val="0"/>
                <w:bCs w:val="0"/>
                <w:spacing w:val="-6"/>
                <w:kern w:val="0"/>
                <w:sz w:val="21"/>
                <w:szCs w:val="21"/>
                <w:highlight w:val="none"/>
                <w:lang w:val="en-US" w:eastAsia="zh-CN"/>
              </w:rPr>
            </w:pPr>
            <w:r>
              <w:rPr>
                <w:rFonts w:hint="eastAsia"/>
                <w:b w:val="0"/>
                <w:bCs w:val="0"/>
                <w:spacing w:val="-6"/>
                <w:kern w:val="0"/>
                <w:sz w:val="21"/>
                <w:szCs w:val="21"/>
                <w:highlight w:val="none"/>
                <w:lang w:val="en-US" w:eastAsia="zh-CN"/>
              </w:rPr>
              <w:t>电话：0571-86915020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b w:val="0"/>
                <w:bCs w:val="0"/>
                <w:spacing w:val="-6"/>
                <w:kern w:val="0"/>
                <w:sz w:val="21"/>
                <w:szCs w:val="21"/>
                <w:highlight w:val="none"/>
                <w:lang w:val="en-US" w:eastAsia="zh-CN"/>
              </w:rPr>
            </w:pPr>
            <w:r>
              <w:rPr>
                <w:rFonts w:hint="eastAsia"/>
                <w:b w:val="0"/>
                <w:bCs w:val="0"/>
                <w:spacing w:val="-6"/>
                <w:kern w:val="0"/>
                <w:sz w:val="21"/>
                <w:szCs w:val="21"/>
                <w:highlight w:val="none"/>
                <w:lang w:val="en-US" w:eastAsia="zh-CN"/>
              </w:rPr>
              <w:t>开户银行：工行高新支行</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spacing w:val="-6"/>
                <w:kern w:val="0"/>
                <w:sz w:val="21"/>
                <w:szCs w:val="21"/>
                <w:highlight w:val="yellow"/>
                <w:lang w:val="en-US"/>
              </w:rPr>
            </w:pPr>
            <w:r>
              <w:rPr>
                <w:rFonts w:hint="eastAsia"/>
                <w:b w:val="0"/>
                <w:bCs w:val="0"/>
                <w:spacing w:val="-6"/>
                <w:kern w:val="0"/>
                <w:sz w:val="21"/>
                <w:szCs w:val="21"/>
                <w:highlight w:val="none"/>
                <w:lang w:val="en-US" w:eastAsia="zh-CN"/>
              </w:rPr>
              <w:t>银行账号：1202026209008806216</w:t>
            </w:r>
          </w:p>
        </w:tc>
      </w:tr>
      <w:bookmarkEnd w:id="29"/>
    </w:tbl>
    <w:p>
      <w:pPr>
        <w:adjustRightInd w:val="0"/>
        <w:snapToGrid w:val="0"/>
        <w:spacing w:line="288" w:lineRule="auto"/>
        <w:rPr>
          <w:sz w:val="21"/>
          <w:szCs w:val="21"/>
        </w:rPr>
      </w:pPr>
    </w:p>
    <w:p>
      <w:pPr>
        <w:adjustRightInd w:val="0"/>
        <w:snapToGrid w:val="0"/>
        <w:spacing w:line="288" w:lineRule="auto"/>
        <w:outlineLvl w:val="1"/>
        <w:rPr>
          <w:b/>
          <w:bCs/>
          <w:sz w:val="21"/>
          <w:szCs w:val="21"/>
        </w:rPr>
      </w:pPr>
      <w:r>
        <w:rPr>
          <w:rFonts w:hint="eastAsia"/>
          <w:b/>
          <w:bCs/>
          <w:sz w:val="21"/>
          <w:szCs w:val="21"/>
        </w:rPr>
        <w:t>三、服务要求（技术要求里另有注明的以技术要求为准）：</w:t>
      </w:r>
    </w:p>
    <w:tbl>
      <w:tblPr>
        <w:tblStyle w:val="10"/>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合同签订之日起200日内交付并安装完毕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eastAsia="宋体"/>
                <w:sz w:val="21"/>
                <w:szCs w:val="21"/>
                <w:highlight w:val="none"/>
                <w:lang w:val="en-US" w:eastAsia="zh-CN"/>
              </w:rPr>
            </w:pPr>
            <w:r>
              <w:rPr>
                <w:rFonts w:hint="eastAsia"/>
                <w:sz w:val="21"/>
                <w:szCs w:val="21"/>
                <w:highlight w:val="none"/>
                <w:lang w:val="en-US" w:eastAsia="zh-CN"/>
              </w:rPr>
              <w:t>杭州电子科技大学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lang w:val="en-US" w:eastAsia="zh-CN"/>
              </w:rPr>
              <w:t>进口1</w:t>
            </w:r>
            <w:r>
              <w:rPr>
                <w:rFonts w:hint="eastAsia"/>
                <w:sz w:val="21"/>
                <w:szCs w:val="21"/>
                <w:highlight w:val="none"/>
              </w:rPr>
              <w:t>年，</w:t>
            </w:r>
            <w:r>
              <w:rPr>
                <w:rFonts w:hint="eastAsia"/>
                <w:sz w:val="21"/>
                <w:szCs w:val="21"/>
                <w:highlight w:val="none"/>
                <w:lang w:val="en-US" w:eastAsia="zh-CN"/>
              </w:rPr>
              <w:t>国产3</w:t>
            </w:r>
            <w:r>
              <w:rPr>
                <w:rFonts w:hint="eastAsia"/>
                <w:sz w:val="21"/>
                <w:szCs w:val="21"/>
                <w:highlight w:val="none"/>
              </w:rPr>
              <w:t>年</w:t>
            </w:r>
            <w:r>
              <w:rPr>
                <w:rFonts w:hint="eastAsia"/>
                <w:sz w:val="21"/>
                <w:szCs w:val="21"/>
                <w:highlight w:val="none"/>
                <w:lang w:val="en-US" w:eastAsia="zh-CN"/>
              </w:rPr>
              <w:t>。</w:t>
            </w:r>
            <w:r>
              <w:rPr>
                <w:rFonts w:hint="eastAsia"/>
                <w:sz w:val="21"/>
                <w:szCs w:val="21"/>
                <w:highlight w:val="none"/>
              </w:rPr>
              <w:t>项目验收合格后开始计算</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▲质保期不满足磋商文件要求的响应无效。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1</w:t>
            </w:r>
            <w:r>
              <w:rPr>
                <w:rFonts w:hint="eastAsia"/>
                <w:sz w:val="21"/>
                <w:szCs w:val="21"/>
                <w:highlight w:val="none"/>
              </w:rPr>
              <w:t>.在质保期内，供应商应对货物出现的质量及安全问题负责处理解决并承担一切费用。</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2.</w:t>
            </w:r>
            <w:r>
              <w:rPr>
                <w:rFonts w:hint="eastAsia"/>
                <w:sz w:val="21"/>
                <w:szCs w:val="21"/>
                <w:highlight w:val="none"/>
              </w:rPr>
              <w:t>质保期内出现无法排除的故障，供应商需无条件更换同型号产品。</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3.</w:t>
            </w:r>
            <w:r>
              <w:rPr>
                <w:rFonts w:hint="eastAsia"/>
                <w:sz w:val="21"/>
                <w:szCs w:val="21"/>
                <w:highlight w:val="none"/>
              </w:rPr>
              <w:t>质保期满后，供应商继续为采购人服务，仅收取零配件成本费。</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4.</w:t>
            </w:r>
            <w:r>
              <w:rPr>
                <w:rFonts w:hint="eastAsia"/>
                <w:sz w:val="21"/>
                <w:szCs w:val="21"/>
                <w:highlight w:val="none"/>
              </w:rPr>
              <w:t>因人为因素出现的故障不在免费保修范围内。</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u w:val="single"/>
              </w:rPr>
            </w:pPr>
            <w:r>
              <w:rPr>
                <w:rFonts w:hint="default"/>
                <w:sz w:val="21"/>
                <w:szCs w:val="21"/>
                <w:highlight w:val="none"/>
              </w:rPr>
              <w:t>5</w:t>
            </w:r>
            <w:r>
              <w:rPr>
                <w:rFonts w:hint="eastAsia"/>
                <w:sz w:val="21"/>
                <w:szCs w:val="21"/>
                <w:highlight w:val="none"/>
              </w:rPr>
              <w:t>.</w:t>
            </w:r>
            <w:r>
              <w:rPr>
                <w:rFonts w:hint="eastAsia"/>
                <w:sz w:val="21"/>
                <w:szCs w:val="21"/>
                <w:highlight w:val="none"/>
                <w:u w:val="single"/>
              </w:rPr>
              <w:t>如在使用过程中发生质量问题，供应商维修响应时间：</w:t>
            </w:r>
            <w:r>
              <w:rPr>
                <w:rFonts w:hint="eastAsia"/>
                <w:sz w:val="21"/>
                <w:szCs w:val="21"/>
                <w:highlight w:val="none"/>
                <w:u w:val="single"/>
                <w:lang w:val="en-US" w:eastAsia="zh-CN"/>
              </w:rPr>
              <w:t>1</w:t>
            </w:r>
            <w:r>
              <w:rPr>
                <w:rFonts w:hint="eastAsia"/>
                <w:sz w:val="21"/>
                <w:szCs w:val="21"/>
                <w:highlight w:val="none"/>
                <w:u w:val="single"/>
              </w:rPr>
              <w:t>小时以内；</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u w:val="single"/>
              </w:rPr>
            </w:pPr>
            <w:r>
              <w:rPr>
                <w:rFonts w:hint="eastAsia"/>
                <w:sz w:val="21"/>
                <w:szCs w:val="21"/>
                <w:highlight w:val="none"/>
                <w:u w:val="single"/>
              </w:rPr>
              <w:t>电话技术支持时间：</w:t>
            </w:r>
            <w:r>
              <w:rPr>
                <w:rFonts w:hint="eastAsia"/>
                <w:sz w:val="21"/>
                <w:szCs w:val="21"/>
                <w:highlight w:val="none"/>
                <w:u w:val="single"/>
                <w:lang w:val="en-US" w:eastAsia="zh-CN"/>
              </w:rPr>
              <w:t>2</w:t>
            </w:r>
            <w:r>
              <w:rPr>
                <w:rFonts w:hint="eastAsia"/>
                <w:sz w:val="21"/>
                <w:szCs w:val="21"/>
                <w:highlight w:val="none"/>
                <w:u w:val="single"/>
              </w:rPr>
              <w:t>小时以内；</w:t>
            </w:r>
          </w:p>
          <w:p>
            <w:pPr>
              <w:keepNext w:val="0"/>
              <w:keepLines w:val="0"/>
              <w:suppressLineNumbers w:val="0"/>
              <w:adjustRightInd w:val="0"/>
              <w:snapToGrid w:val="0"/>
              <w:spacing w:before="0" w:beforeAutospacing="0" w:after="0" w:afterAutospacing="0" w:line="288" w:lineRule="auto"/>
              <w:ind w:left="0" w:right="0"/>
              <w:rPr>
                <w:rFonts w:hint="default" w:eastAsia="宋体"/>
                <w:sz w:val="21"/>
                <w:szCs w:val="21"/>
                <w:highlight w:val="none"/>
                <w:u w:val="single"/>
                <w:lang w:val="en-US" w:eastAsia="zh-CN"/>
              </w:rPr>
            </w:pPr>
            <w:r>
              <w:rPr>
                <w:rFonts w:hint="eastAsia"/>
                <w:sz w:val="21"/>
                <w:szCs w:val="21"/>
                <w:highlight w:val="none"/>
                <w:u w:val="single"/>
              </w:rPr>
              <w:t>若需上门维修，则在：</w:t>
            </w:r>
            <w:r>
              <w:rPr>
                <w:rFonts w:hint="eastAsia"/>
                <w:sz w:val="21"/>
                <w:szCs w:val="21"/>
                <w:highlight w:val="none"/>
                <w:u w:val="single"/>
                <w:lang w:val="en-US" w:eastAsia="zh-CN"/>
              </w:rPr>
              <w:t>24</w:t>
            </w:r>
            <w:r>
              <w:rPr>
                <w:rFonts w:hint="eastAsia"/>
                <w:sz w:val="21"/>
                <w:szCs w:val="21"/>
                <w:highlight w:val="none"/>
                <w:u w:val="single"/>
              </w:rPr>
              <w:t>小时内到达现场并进行维修；</w:t>
            </w:r>
            <w:r>
              <w:rPr>
                <w:rFonts w:hint="eastAsia"/>
                <w:sz w:val="21"/>
                <w:szCs w:val="21"/>
                <w:highlight w:val="none"/>
                <w:u w:val="single"/>
                <w:lang w:val="en-US" w:eastAsia="zh-CN"/>
              </w:rPr>
              <w:t>不超过48小时解决故障。</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6</w:t>
            </w:r>
            <w:r>
              <w:rPr>
                <w:rFonts w:hint="eastAsia"/>
                <w:sz w:val="21"/>
                <w:szCs w:val="21"/>
                <w:highlight w:val="none"/>
              </w:rPr>
              <w:t>.培训：</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供应商应对采购人的操作人员、维修人员免费进行培训；</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供应商应提供相应的培训计划；</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上述内容的实现方式、时间、地点、人数应在响应文件中详细说明。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1</w:t>
            </w:r>
            <w:r>
              <w:rPr>
                <w:rFonts w:hint="default"/>
                <w:sz w:val="21"/>
                <w:szCs w:val="21"/>
                <w:highlight w:val="none"/>
              </w:rPr>
              <w:t>.</w:t>
            </w:r>
            <w:r>
              <w:rPr>
                <w:rFonts w:hint="eastAsia"/>
                <w:sz w:val="21"/>
                <w:szCs w:val="21"/>
                <w:highlight w:val="none"/>
              </w:rPr>
              <w:t>供应商应按磋商文件规定的货物性能、技术要求、质量标准向采购人提供未经使用的全新产品，符合国家法律规定和技术规格、质量标准的出厂原装合格产品。</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2</w:t>
            </w:r>
            <w:r>
              <w:rPr>
                <w:rFonts w:hint="eastAsia"/>
                <w:sz w:val="21"/>
                <w:szCs w:val="21"/>
                <w:highlight w:val="none"/>
              </w:rPr>
              <w:t>.技术支持：</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供应商应及时免费提供合同货物软件的升级，免费提供合同货物新功能和应用的资料。</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3</w:t>
            </w:r>
            <w:r>
              <w:rPr>
                <w:rFonts w:hint="eastAsia"/>
                <w:sz w:val="21"/>
                <w:szCs w:val="21"/>
                <w:highlight w:val="none"/>
              </w:rPr>
              <w:t>.安装调试：</w:t>
            </w:r>
            <w:r>
              <w:rPr>
                <w:rFonts w:hint="default"/>
                <w:sz w:val="21"/>
                <w:szCs w:val="21"/>
                <w:highlight w:val="none"/>
              </w:rPr>
              <w:t xml:space="preserve"> </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3</w:t>
            </w:r>
            <w:r>
              <w:rPr>
                <w:rFonts w:hint="eastAsia"/>
                <w:sz w:val="21"/>
                <w:szCs w:val="21"/>
                <w:highlight w:val="none"/>
              </w:rPr>
              <w:t>.1安装地点：采购人指定地点；</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3</w:t>
            </w:r>
            <w:r>
              <w:rPr>
                <w:rFonts w:hint="eastAsia"/>
                <w:sz w:val="21"/>
                <w:szCs w:val="21"/>
                <w:highlight w:val="none"/>
              </w:rPr>
              <w:t>.2安装完成时间：接到采购人通知后在规定时间内完成安装和调试，如在规定的时间内由于供应商的原因不能完成安装和调试，供应商应承担由此给采购人造成的损失；</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3</w:t>
            </w:r>
            <w:r>
              <w:rPr>
                <w:rFonts w:hint="eastAsia"/>
                <w:sz w:val="21"/>
                <w:szCs w:val="21"/>
                <w:highlight w:val="none"/>
              </w:rPr>
              <w:t>.3如供应商委托国内代理（或其他机构）负责安装或配合安装应在签约时指明，但供应商仍要对合同货物及其安装质量负全部责任；</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3</w:t>
            </w:r>
            <w:r>
              <w:rPr>
                <w:rFonts w:hint="eastAsia"/>
                <w:sz w:val="21"/>
                <w:szCs w:val="21"/>
                <w:highlight w:val="none"/>
              </w:rPr>
              <w:t>.4安装标准：符合我国国家有关技术规范要求和技术标准，所有的软件和硬件必须保证同时安装到位；</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3</w:t>
            </w:r>
            <w:r>
              <w:rPr>
                <w:rFonts w:hint="eastAsia"/>
                <w:sz w:val="21"/>
                <w:szCs w:val="21"/>
                <w:highlight w:val="none"/>
              </w:rPr>
              <w:t>.5供应商免费提供合同货物的安装服务；</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3</w:t>
            </w:r>
            <w:r>
              <w:rPr>
                <w:rFonts w:hint="eastAsia"/>
                <w:sz w:val="21"/>
                <w:szCs w:val="21"/>
                <w:highlight w:val="none"/>
              </w:rPr>
              <w:t>.6供应商在响应文件中应提供安装调试计划、对安装场地和环境的要求。</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4</w:t>
            </w:r>
            <w:r>
              <w:rPr>
                <w:rFonts w:hint="eastAsia"/>
                <w:sz w:val="21"/>
                <w:szCs w:val="21"/>
                <w:highlight w:val="none"/>
              </w:rPr>
              <w:t>.供应商应提供质保期满后主要零部件报价单、质保期满后维护费、软件升级及其相关服务内容；</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5</w:t>
            </w:r>
            <w:r>
              <w:rPr>
                <w:rFonts w:hint="eastAsia"/>
                <w:sz w:val="21"/>
                <w:szCs w:val="21"/>
                <w:highlight w:val="none"/>
              </w:rPr>
              <w:t>.供货时提供有关的全套技术文件。</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6</w:t>
            </w:r>
            <w:r>
              <w:rPr>
                <w:rFonts w:hint="default"/>
                <w:sz w:val="21"/>
                <w:szCs w:val="21"/>
                <w:highlight w:val="none"/>
              </w:rPr>
              <w:t>.</w:t>
            </w:r>
            <w:r>
              <w:rPr>
                <w:rFonts w:hint="eastAsia" w:cs="Times New Roman"/>
                <w:spacing w:val="-6"/>
                <w:sz w:val="21"/>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2.验收依据：</w:t>
            </w: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2.1合同、磋商文件、响应文件；</w:t>
            </w: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2.2供应商提供的技术规格、经采购人认可的合同货物的有效检验文件；</w:t>
            </w: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2.3供应商响应文件中提供的经采购人认可的合同货物的验收标准（符合中国有关的国家、地方、行业标准）和检测办法及相应检测手段。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4.1所供货物符合产品标准</w:t>
            </w:r>
            <w:r>
              <w:rPr>
                <w:rFonts w:hint="eastAsia"/>
                <w:sz w:val="21"/>
                <w:szCs w:val="21"/>
                <w:lang w:eastAsia="zh-CN"/>
              </w:rPr>
              <w:t>和合同</w:t>
            </w:r>
            <w:r>
              <w:rPr>
                <w:rFonts w:hint="eastAsia"/>
                <w:sz w:val="21"/>
                <w:szCs w:val="21"/>
              </w:rPr>
              <w:t>的要求；</w:t>
            </w: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4.2在进行测试和验收过程中发现的问题已被解决并得到采购人的认可；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4.3合同中规定的所有货物和材料均已交付；</w:t>
            </w: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4.4所供货物已通过使用单位组织的验收；</w:t>
            </w: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4.5所有相关的技术文件及资料均已提交并得到接受。</w:t>
            </w:r>
          </w:p>
        </w:tc>
      </w:tr>
    </w:tbl>
    <w:p>
      <w:pPr>
        <w:adjustRightInd w:val="0"/>
        <w:snapToGrid w:val="0"/>
        <w:spacing w:line="288" w:lineRule="auto"/>
        <w:outlineLvl w:val="1"/>
        <w:rPr>
          <w:b/>
          <w:bCs/>
          <w:sz w:val="21"/>
          <w:szCs w:val="21"/>
          <w:highlight w:val="none"/>
        </w:rPr>
      </w:pPr>
      <w:r>
        <w:rPr>
          <w:b/>
          <w:bCs/>
          <w:sz w:val="21"/>
          <w:szCs w:val="21"/>
        </w:rPr>
        <w:t>四</w:t>
      </w:r>
      <w:r>
        <w:rPr>
          <w:b/>
          <w:bCs/>
          <w:sz w:val="21"/>
          <w:szCs w:val="21"/>
          <w:highlight w:val="none"/>
        </w:rPr>
        <w:t>、技术要求</w:t>
      </w:r>
      <w:r>
        <w:rPr>
          <w:rFonts w:hint="eastAsia"/>
          <w:b/>
          <w:bCs/>
          <w:sz w:val="21"/>
          <w:szCs w:val="21"/>
          <w:highlight w:val="none"/>
        </w:rPr>
        <w:t>：</w:t>
      </w:r>
    </w:p>
    <w:p>
      <w:pPr>
        <w:adjustRightInd w:val="0"/>
        <w:snapToGrid w:val="0"/>
        <w:spacing w:line="288" w:lineRule="auto"/>
        <w:rPr>
          <w:b/>
          <w:bCs/>
          <w:sz w:val="21"/>
          <w:szCs w:val="21"/>
          <w:highlight w:val="none"/>
        </w:rPr>
      </w:pPr>
      <w:r>
        <w:rPr>
          <w:rFonts w:hint="eastAsia"/>
          <w:b/>
          <w:bCs/>
          <w:sz w:val="21"/>
          <w:szCs w:val="21"/>
          <w:highlight w:val="none"/>
        </w:rPr>
        <w:t>1</w:t>
      </w:r>
      <w:r>
        <w:rPr>
          <w:b/>
          <w:bCs/>
          <w:sz w:val="21"/>
          <w:szCs w:val="21"/>
          <w:highlight w:val="none"/>
        </w:rPr>
        <w:t>.</w:t>
      </w:r>
      <w:r>
        <w:rPr>
          <w:rFonts w:hint="eastAsia"/>
          <w:b/>
          <w:bCs/>
          <w:sz w:val="21"/>
          <w:szCs w:val="21"/>
          <w:highlight w:val="none"/>
        </w:rPr>
        <w:t>需执行的国家相关标准、行业标准、地方标准或者其他标准、规范：</w:t>
      </w:r>
      <w:r>
        <w:rPr>
          <w:rFonts w:hint="eastAsia"/>
          <w:sz w:val="21"/>
          <w:szCs w:val="21"/>
          <w:highlight w:val="none"/>
        </w:rPr>
        <w:t>如技术要求中未注明需执行的国家相关标准、行业标准、地方标准或者其他标准、规范的，执行最新标准、规范。</w:t>
      </w:r>
    </w:p>
    <w:p>
      <w:pPr>
        <w:adjustRightInd w:val="0"/>
        <w:snapToGrid w:val="0"/>
        <w:spacing w:line="288" w:lineRule="auto"/>
        <w:rPr>
          <w:rFonts w:hint="default" w:eastAsia="宋体"/>
          <w:b/>
          <w:bCs/>
          <w:sz w:val="21"/>
          <w:szCs w:val="21"/>
          <w:highlight w:val="none"/>
          <w:lang w:val="en-US" w:eastAsia="zh-CN"/>
        </w:rPr>
      </w:pPr>
      <w:r>
        <w:rPr>
          <w:b/>
          <w:bCs/>
          <w:sz w:val="21"/>
          <w:szCs w:val="21"/>
          <w:highlight w:val="none"/>
        </w:rPr>
        <w:t>2</w:t>
      </w:r>
      <w:r>
        <w:rPr>
          <w:rFonts w:hint="eastAsia"/>
          <w:b/>
          <w:bCs/>
          <w:sz w:val="21"/>
          <w:szCs w:val="21"/>
          <w:highlight w:val="none"/>
        </w:rPr>
        <w:t>.需实现的功能或者目标：</w:t>
      </w:r>
      <w:r>
        <w:rPr>
          <w:rFonts w:hint="eastAsia"/>
          <w:b/>
          <w:bCs/>
          <w:sz w:val="21"/>
          <w:szCs w:val="21"/>
          <w:highlight w:val="none"/>
          <w:lang w:val="en-US" w:eastAsia="zh-CN"/>
        </w:rPr>
        <w:t>满足</w:t>
      </w:r>
      <w:r>
        <w:rPr>
          <w:rFonts w:hint="eastAsia"/>
          <w:b/>
          <w:bCs/>
          <w:sz w:val="21"/>
          <w:szCs w:val="21"/>
          <w:highlight w:val="none"/>
        </w:rPr>
        <w:t>直流电源分析仪等</w:t>
      </w:r>
      <w:r>
        <w:rPr>
          <w:rFonts w:hint="eastAsia"/>
          <w:b/>
          <w:bCs/>
          <w:sz w:val="21"/>
          <w:szCs w:val="21"/>
          <w:highlight w:val="none"/>
          <w:lang w:val="en-US" w:eastAsia="zh-CN"/>
        </w:rPr>
        <w:t>的使用需求。</w:t>
      </w:r>
    </w:p>
    <w:p>
      <w:pPr>
        <w:adjustRightInd w:val="0"/>
        <w:snapToGrid w:val="0"/>
        <w:spacing w:line="288" w:lineRule="auto"/>
        <w:rPr>
          <w:rFonts w:cs="Times New Roman"/>
          <w:b/>
          <w:bCs/>
          <w:spacing w:val="-4"/>
          <w:sz w:val="21"/>
          <w:szCs w:val="21"/>
          <w:highlight w:val="none"/>
        </w:rPr>
      </w:pPr>
      <w:r>
        <w:rPr>
          <w:rFonts w:cs="Times New Roman"/>
          <w:b/>
          <w:bCs/>
          <w:spacing w:val="-4"/>
          <w:sz w:val="21"/>
          <w:szCs w:val="21"/>
          <w:highlight w:val="none"/>
        </w:rPr>
        <w:t>3.</w:t>
      </w:r>
      <w:r>
        <w:rPr>
          <w:rFonts w:hint="eastAsia" w:cs="Times New Roman"/>
          <w:b/>
          <w:bCs/>
          <w:spacing w:val="-4"/>
          <w:sz w:val="21"/>
          <w:szCs w:val="21"/>
          <w:highlight w:val="none"/>
        </w:rPr>
        <w:t>需满足的质量、安全、技术规格、物理特性等要求：</w:t>
      </w:r>
    </w:p>
    <w:tbl>
      <w:tblPr>
        <w:tblStyle w:val="10"/>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序号</w:t>
            </w:r>
          </w:p>
        </w:tc>
        <w:tc>
          <w:tcPr>
            <w:tcW w:w="181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名称</w:t>
            </w:r>
          </w:p>
        </w:tc>
        <w:tc>
          <w:tcPr>
            <w:tcW w:w="66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数量</w:t>
            </w:r>
          </w:p>
        </w:tc>
        <w:tc>
          <w:tcPr>
            <w:tcW w:w="66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单位</w:t>
            </w:r>
          </w:p>
        </w:tc>
        <w:tc>
          <w:tcPr>
            <w:tcW w:w="62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p>
        </w:tc>
        <w:tc>
          <w:tcPr>
            <w:tcW w:w="1810" w:type="dxa"/>
            <w:vAlign w:val="center"/>
          </w:tcPr>
          <w:p>
            <w:pPr>
              <w:keepNext w:val="0"/>
              <w:keepLines w:val="0"/>
              <w:widowControl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直流电源分析仪（允许进口）</w:t>
            </w:r>
          </w:p>
          <w:p>
            <w:pPr>
              <w:keepNext w:val="0"/>
              <w:keepLines w:val="0"/>
              <w:widowControl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kern w:val="2"/>
                <w:sz w:val="21"/>
                <w:szCs w:val="21"/>
                <w:highlight w:val="none"/>
                <w:lang w:val="en-US" w:eastAsia="zh-CN" w:bidi="ar"/>
              </w:rPr>
              <w:t>（核心产品）</w:t>
            </w:r>
          </w:p>
        </w:tc>
        <w:tc>
          <w:tcPr>
            <w:tcW w:w="661" w:type="dxa"/>
            <w:vAlign w:val="center"/>
          </w:tcPr>
          <w:p>
            <w:pPr>
              <w:keepNext w:val="0"/>
              <w:keepLines w:val="0"/>
              <w:widowControl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2"/>
                <w:sz w:val="21"/>
                <w:szCs w:val="21"/>
                <w:highlight w:val="none"/>
                <w:lang w:val="en-US" w:eastAsia="zh-CN" w:bidi="ar"/>
              </w:rPr>
              <w:t>1</w:t>
            </w:r>
          </w:p>
        </w:tc>
        <w:tc>
          <w:tcPr>
            <w:tcW w:w="66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台</w:t>
            </w:r>
          </w:p>
        </w:tc>
        <w:tc>
          <w:tcPr>
            <w:tcW w:w="6269" w:type="dxa"/>
            <w:vAlign w:val="top"/>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1.4插槽主机最多可安装 4 个模块，总功率600W</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2.电压：60V</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3.电流</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10A</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4.功率200W</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5.负载调节率</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电压：≤0.01%+5mV</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电流：≤0.01%+4mA</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6.电源调节率</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电压：≤0.01%+5mV</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电流：≤0.01%+4mA</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7.设定值解析度：电压1mV、电流1mA</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8.回读值解析度：电压1mV、电流1mA</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9.设定精度（25°C±5°C)</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1"/>
              </w:numPr>
              <w:suppressLineNumbers w:val="0"/>
              <w:kinsoku/>
              <w:wordWrap/>
              <w:overflowPunct/>
              <w:topLinePunct w:val="0"/>
              <w:autoSpaceDE/>
              <w:autoSpaceDN/>
              <w:bidi w:val="0"/>
              <w:adjustRightInd/>
              <w:snapToGrid/>
              <w:spacing w:before="0" w:beforeAutospacing="0" w:after="0" w:afterAutospacing="0"/>
              <w:ind w:left="0" w:leftChars="0" w:right="0" w:rightChars="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电压：0.05%+10mV</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1"/>
              </w:numPr>
              <w:suppressLineNumbers w:val="0"/>
              <w:kinsoku/>
              <w:wordWrap/>
              <w:overflowPunct/>
              <w:topLinePunct w:val="0"/>
              <w:autoSpaceDE/>
              <w:autoSpaceDN/>
              <w:bidi w:val="0"/>
              <w:adjustRightInd/>
              <w:snapToGrid/>
              <w:spacing w:before="0" w:beforeAutospacing="0" w:after="0" w:afterAutospacing="0"/>
              <w:ind w:left="0" w:leftChars="0" w:right="0" w:rightChars="0" w:firstLine="420" w:firstLineChars="2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电流</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0.1%+10mA</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10.纹波和噪声(20Hz20MHz）</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差模电压：15mVp-p</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差模电流：8mArms</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11.上升时间≤(10%-90%) 150ms</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12.下降时间≤(90%-10%) 2S</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13.存储</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10组触发输出，每组100个步骤，100组设定记忆</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14.输出</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支持前后面板输出，前端端子大输出电流为10A</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15.含 2 象限源表模块， 适用于电池功耗分析 ，20 V / ±1 A 或 6 V / ±3 A，20 W</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16.</w:t>
            </w:r>
            <w:r>
              <w:rPr>
                <w:rFonts w:hint="eastAsia" w:ascii="宋体" w:hAnsi="宋体" w:eastAsia="宋体" w:cs="宋体"/>
                <w:sz w:val="21"/>
                <w:szCs w:val="21"/>
                <w:highlight w:val="none"/>
              </w:rPr>
              <w:t>额定输出：</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电压：20 V</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电流：±3 A</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17.</w:t>
            </w:r>
            <w:r>
              <w:rPr>
                <w:rFonts w:hint="eastAsia" w:ascii="宋体" w:hAnsi="宋体" w:eastAsia="宋体" w:cs="宋体"/>
                <w:sz w:val="21"/>
                <w:szCs w:val="21"/>
                <w:highlight w:val="none"/>
              </w:rPr>
              <w:t>功率：20 W</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18.</w:t>
            </w:r>
            <w:r>
              <w:rPr>
                <w:rFonts w:hint="eastAsia" w:ascii="宋体" w:hAnsi="宋体" w:eastAsia="宋体" w:cs="宋体"/>
                <w:sz w:val="21"/>
                <w:szCs w:val="21"/>
                <w:highlight w:val="none"/>
              </w:rPr>
              <w:t>编程准确度（23 °C ± 5 °C，经过 30 分钟预热；适用于从最小值到最大值的程序）：</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电压（20 V 量程）：0.025% + 1.8 mV</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电压（6 V 量程）：0.025% + 600 µV</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电流（3 A 和 1 A 量程）：0.04% + 300 µA</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电流（300 mA 量程）：0.03% + 150 µA</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19.</w:t>
            </w:r>
            <w:r>
              <w:rPr>
                <w:rFonts w:hint="eastAsia" w:ascii="宋体" w:hAnsi="宋体" w:eastAsia="宋体" w:cs="宋体"/>
                <w:sz w:val="21"/>
                <w:szCs w:val="21"/>
                <w:highlight w:val="none"/>
              </w:rPr>
              <w:t>瞬态响应：</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在电流瞬变为 0.15 A/µs 时，压降 &lt; 30 mV</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测量准确度（23 °C ± 5 °C）：</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电压（20 V 量程）：0.025% + 1.2 mV</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电流（3 A 量程）：0.03% + 250 µA</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电流（100 mA 量程）：0.025% + 10 µA</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电流（10 µA 量程）：0.025% + 8 nA</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20.</w:t>
            </w:r>
            <w:r>
              <w:rPr>
                <w:rFonts w:hint="eastAsia" w:ascii="宋体" w:hAnsi="宋体" w:eastAsia="宋体" w:cs="宋体"/>
                <w:sz w:val="21"/>
                <w:szCs w:val="21"/>
                <w:highlight w:val="none"/>
              </w:rPr>
              <w:t>支持无缝量程功能</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21.</w:t>
            </w:r>
            <w:r>
              <w:rPr>
                <w:rFonts w:hint="eastAsia" w:ascii="宋体" w:hAnsi="宋体" w:eastAsia="宋体" w:cs="宋体"/>
                <w:sz w:val="21"/>
                <w:szCs w:val="21"/>
                <w:highlight w:val="none"/>
              </w:rPr>
              <w:t>含自动调节直流电源模块，60V、17A、500W</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22.</w:t>
            </w:r>
            <w:r>
              <w:rPr>
                <w:rFonts w:hint="eastAsia" w:ascii="宋体" w:hAnsi="宋体" w:eastAsia="宋体" w:cs="宋体"/>
                <w:sz w:val="21"/>
                <w:szCs w:val="21"/>
                <w:highlight w:val="none"/>
              </w:rPr>
              <w:t>额定输出</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电压：60 V</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电流：17 A</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功率：500 W</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23.</w:t>
            </w:r>
            <w:r>
              <w:rPr>
                <w:rFonts w:hint="eastAsia" w:ascii="宋体" w:hAnsi="宋体" w:eastAsia="宋体" w:cs="宋体"/>
                <w:sz w:val="21"/>
                <w:szCs w:val="21"/>
                <w:highlight w:val="none"/>
              </w:rPr>
              <w:t>编程精度（23°C ± 5°C）</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电压：0.06% + 25 mV</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电流：0.1% + 12 mA</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24.</w:t>
            </w:r>
            <w:r>
              <w:rPr>
                <w:rFonts w:hint="eastAsia" w:ascii="宋体" w:hAnsi="宋体" w:eastAsia="宋体" w:cs="宋体"/>
                <w:sz w:val="21"/>
                <w:szCs w:val="21"/>
                <w:highlight w:val="none"/>
              </w:rPr>
              <w:t>波动和噪声（20 Hz 至 20 MHz）</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电压峰峰值：6 mV</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电压 rms：1 mV</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电流 rms：4 mA</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25</w:t>
            </w:r>
            <w:r>
              <w:rPr>
                <w:rFonts w:hint="eastAsia" w:ascii="宋体" w:hAnsi="宋体" w:eastAsia="宋体" w:cs="宋体"/>
                <w:sz w:val="21"/>
                <w:szCs w:val="21"/>
                <w:highlight w:val="none"/>
              </w:rPr>
              <w:t>.含自动调节直流电源模块，60V、17A、500W</w:t>
            </w:r>
            <w:r>
              <w:rPr>
                <w:rFonts w:hint="eastAsia" w:ascii="宋体" w:hAnsi="宋体" w:eastAsia="宋体" w:cs="宋体"/>
                <w:sz w:val="21"/>
                <w:szCs w:val="21"/>
                <w:highlight w:val="none"/>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26.</w:t>
            </w:r>
            <w:r>
              <w:rPr>
                <w:rFonts w:hint="eastAsia" w:ascii="宋体" w:hAnsi="宋体" w:eastAsia="宋体" w:cs="宋体"/>
                <w:sz w:val="21"/>
                <w:szCs w:val="21"/>
                <w:highlight w:val="none"/>
              </w:rPr>
              <w:t>含直流电源模块，50V，3A，100W</w:t>
            </w:r>
            <w:r>
              <w:rPr>
                <w:rFonts w:hint="eastAsia" w:ascii="宋体" w:hAnsi="宋体" w:eastAsia="宋体" w:cs="宋体"/>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1810" w:type="dxa"/>
            <w:vAlign w:val="center"/>
          </w:tcPr>
          <w:p>
            <w:pPr>
              <w:keepNext w:val="0"/>
              <w:keepLines w:val="0"/>
              <w:widowControl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b/>
                <w:bCs/>
                <w:kern w:val="2"/>
                <w:sz w:val="21"/>
                <w:szCs w:val="21"/>
                <w:lang w:val="en-US" w:eastAsia="zh-CN" w:bidi="ar"/>
              </w:rPr>
            </w:pPr>
            <w:r>
              <w:rPr>
                <w:rFonts w:hint="eastAsia" w:asciiTheme="minorEastAsia" w:hAnsiTheme="minorEastAsia" w:eastAsiaTheme="minorEastAsia" w:cstheme="minorEastAsia"/>
                <w:b/>
                <w:bCs/>
                <w:kern w:val="2"/>
                <w:sz w:val="21"/>
                <w:szCs w:val="21"/>
                <w:lang w:val="en-US" w:eastAsia="zh-CN" w:bidi="ar"/>
              </w:rPr>
              <w:t>便携式频谱仪</w:t>
            </w:r>
          </w:p>
          <w:p>
            <w:pPr>
              <w:keepNext w:val="0"/>
              <w:keepLines w:val="0"/>
              <w:widowControl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kern w:val="2"/>
                <w:sz w:val="21"/>
                <w:szCs w:val="21"/>
                <w:lang w:val="en-US" w:eastAsia="zh-CN" w:bidi="ar"/>
              </w:rPr>
              <w:t>（允许进口）</w:t>
            </w:r>
          </w:p>
        </w:tc>
        <w:tc>
          <w:tcPr>
            <w:tcW w:w="661" w:type="dxa"/>
            <w:vAlign w:val="center"/>
          </w:tcPr>
          <w:p>
            <w:pPr>
              <w:keepNext w:val="0"/>
              <w:keepLines w:val="0"/>
              <w:widowControl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lang w:val="en-US" w:eastAsia="zh-CN" w:bidi="ar"/>
              </w:rPr>
              <w:t>1</w:t>
            </w:r>
          </w:p>
        </w:tc>
        <w:tc>
          <w:tcPr>
            <w:tcW w:w="66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台</w:t>
            </w:r>
          </w:p>
        </w:tc>
        <w:tc>
          <w:tcPr>
            <w:tcW w:w="6269" w:type="dxa"/>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1.带跟踪源含近场探头,标配一块电池；</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▲2.频率范围9KHz～13.6GHz，内置前置放大器；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3.外置20dB放大器，频率范围100KHz～3GHz，供电100～230V</w:t>
            </w:r>
            <w:ins w:id="0" w:author="浙江求是招标代理有限公司" w:date="2022-06-16T18:05:50Z">
              <w:r>
                <w:rPr>
                  <w:rFonts w:hint="eastAsia" w:ascii="宋体" w:hAnsi="宋体" w:eastAsia="宋体" w:cs="宋体"/>
                  <w:kern w:val="2"/>
                  <w:sz w:val="21"/>
                  <w:szCs w:val="21"/>
                  <w:lang w:val="en-US" w:eastAsia="zh-CN" w:bidi="ar"/>
                </w:rPr>
                <w:t>；</w:t>
              </w:r>
            </w:ins>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4.显示的平均噪声电平：</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不带前置放大器，RBW = 1 Hz（归一化）：</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①9 kHz ~ 100 kHz 时&lt; -96 dBm，典型值 -106 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②100 kHz ~ 1 MHz时 &lt; -115 dBm，典型值 -125 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③1 MHz ~ 10 MHz 时&lt; -136 dBm，典型值 -144 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④10 MHz ~ 2 GHz 时.&lt; -141 dBm，典型值 -146 dBm &lt; -138 dBm，典型值 -143 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⑤3.6 GHz ~ 5 GHz 时&lt; -142 dBm，典型值 -146 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⑥5 GHz ~ 6.5 GHz 时&lt; -140 dBm，典型值 -144 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⑦6.5 GHz ~ 13.6 GHz 时&lt; -136 dBm，典型值 -141 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带前置放大器，RBW = 1 Hz (归一化)：</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⑧MHz ~ 10 MHz时&lt; –155 dBm, typ. –159 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⑨10 MHz to 1 GHz &lt; –161 dBm, typ. –165 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⑩1 GHz to 2 GHz &lt; –159 dBm, typ. –163 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⑪2 GHz to 5 GHz &lt; –155 dBm, typ. –159 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⑫5 GHz to 6.5 GHz &lt; –151 dBm, typ. –155 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⑬6.5 GHz to 8 GHz &lt; –147 dBm, typ. –150 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⑭8 GHz to 13.6 GHz &lt; –158 dBm, typ. –162 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5.三阶截止点：(IP3)</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300 MHz ~ 3.6 GHz &gt; 10 dBm，典型值 +15 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3.6 GHz ~ 20 GHz – &gt; 3 dBm，典型值 +10 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6.相位噪声 (频率 500 MHz)：</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①30 kHz 载波偏移 &lt;–95 dBc (1 Hz)，典型值 -105 dBc (1 Hz)；</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②100 kHz 载波偏置 &lt;–100 dBc (1 Hz)，典型值 -110 dBc (1 Hz)；</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③1 MHz载波偏置 &lt;–120 dBc (1 Hz)，典型值 -127 dBc (1 Hz)；</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7.检波器：采样值、最大峰值、最小峰值、自动峰值、真有效值；</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8.电平测量不确定度：</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①10 MHz &lt; f ≤3.6 GHz &lt;1 dB，典型值 0.5 dB；</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②3.6 GHz &lt; f ≤ 20 GHz – &lt;1.5 dB，典型值1 dB；</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9.显示：具有VGA分辨率的彩色LCD；</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rightChars="0" w:firstLine="0"/>
              <w:jc w:val="both"/>
              <w:textAlignment w:val="auto"/>
              <w:rPr>
                <w:rFonts w:hint="eastAsia" w:ascii="宋体" w:hAnsi="宋体" w:eastAsia="宋体" w:cs="宋体"/>
                <w:sz w:val="21"/>
                <w:szCs w:val="21"/>
              </w:rPr>
              <w:pPrChange w:id="1" w:author="浙江求是招标代理有限公司" w:date="2022-06-16T18:07:33Z">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rightChars="0" w:firstLine="0"/>
                  <w:jc w:val="both"/>
                  <w:textAlignment w:val="auto"/>
                </w:pPr>
              </w:pPrChange>
            </w:pPr>
            <w:r>
              <w:rPr>
                <w:rFonts w:hint="eastAsia" w:ascii="宋体" w:hAnsi="宋体" w:eastAsia="宋体" w:cs="宋体"/>
                <w:kern w:val="2"/>
                <w:sz w:val="21"/>
                <w:szCs w:val="21"/>
                <w:lang w:val="en-US" w:eastAsia="zh-CN" w:bidi="ar"/>
              </w:rPr>
              <w:t>10.电池工作时间</w:t>
            </w:r>
            <w:ins w:id="2" w:author="浙江求是招标代理有限公司" w:date="2022-06-16T18:07:27Z">
              <w:r>
                <w:rPr>
                  <w:rFonts w:hint="eastAsia" w:ascii="宋体" w:hAnsi="宋体" w:eastAsia="宋体" w:cs="宋体"/>
                  <w:kern w:val="2"/>
                  <w:sz w:val="21"/>
                  <w:szCs w:val="21"/>
                  <w:lang w:val="en-US" w:eastAsia="zh-CN" w:bidi="ar"/>
                </w:rPr>
                <w:t>：</w:t>
              </w:r>
            </w:ins>
            <w:r>
              <w:rPr>
                <w:rFonts w:hint="eastAsia" w:ascii="宋体" w:hAnsi="宋体" w:eastAsia="宋体" w:cs="宋体"/>
                <w:kern w:val="2"/>
                <w:sz w:val="21"/>
                <w:szCs w:val="21"/>
                <w:lang w:val="en-US" w:eastAsia="zh-CN" w:bidi="ar"/>
              </w:rPr>
              <w:t>最大4.5h。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w:t>
            </w:r>
          </w:p>
        </w:tc>
        <w:tc>
          <w:tcPr>
            <w:tcW w:w="1810" w:type="dxa"/>
            <w:vAlign w:val="center"/>
          </w:tcPr>
          <w:p>
            <w:pPr>
              <w:keepNext w:val="0"/>
              <w:keepLines w:val="0"/>
              <w:widowControl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kern w:val="2"/>
                <w:sz w:val="21"/>
                <w:szCs w:val="21"/>
                <w:lang w:val="en-US" w:eastAsia="zh-CN" w:bidi="ar"/>
              </w:rPr>
              <w:t>安规综合测试仪（不允许进口）</w:t>
            </w:r>
          </w:p>
        </w:tc>
        <w:tc>
          <w:tcPr>
            <w:tcW w:w="661" w:type="dxa"/>
            <w:vAlign w:val="center"/>
          </w:tcPr>
          <w:p>
            <w:pPr>
              <w:keepNext w:val="0"/>
              <w:keepLines w:val="0"/>
              <w:widowControl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lang w:val="en-US" w:eastAsia="zh-CN" w:bidi="ar"/>
              </w:rPr>
              <w:t>1</w:t>
            </w:r>
          </w:p>
        </w:tc>
        <w:tc>
          <w:tcPr>
            <w:tcW w:w="66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台</w:t>
            </w:r>
          </w:p>
        </w:tc>
        <w:tc>
          <w:tcPr>
            <w:tcW w:w="6269" w:type="dxa"/>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b/>
                <w:bCs/>
                <w:kern w:val="2"/>
                <w:sz w:val="21"/>
                <w:szCs w:val="21"/>
              </w:rPr>
            </w:pPr>
            <w:r>
              <w:rPr>
                <w:rFonts w:hint="eastAsia" w:ascii="宋体" w:hAnsi="宋体" w:eastAsia="宋体" w:cs="宋体"/>
                <w:b/>
                <w:bCs/>
                <w:kern w:val="2"/>
                <w:sz w:val="21"/>
                <w:szCs w:val="21"/>
                <w:lang w:val="en-US" w:eastAsia="zh-CN" w:bidi="ar"/>
              </w:rPr>
              <w:t>一、交流耐压测试：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1.额定输出：5KVac/100mAac；</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2.输出电压KVac：</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①范围0~5；</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②解析度0.01；</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③精确度：±（1.5%读值）≥500V  ，±（1.5%读值+1刻度）＜500V；</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3.输出频率HZ：50/60±0.1%；</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4.输出稳压率：±（1%输出+5V）,空载至满载；</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总漏电流mAac：解析度0.001/0.01,精确度：±（2%读值+2刻度），真实漏电流mAac±（3%读值+50微安）在功因＞0.1，电压＞250V。</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b/>
                <w:bCs/>
                <w:kern w:val="2"/>
                <w:sz w:val="21"/>
                <w:szCs w:val="21"/>
              </w:rPr>
            </w:pPr>
            <w:r>
              <w:rPr>
                <w:rFonts w:hint="eastAsia" w:ascii="宋体" w:hAnsi="宋体" w:eastAsia="宋体" w:cs="宋体"/>
                <w:b/>
                <w:bCs/>
                <w:kern w:val="2"/>
                <w:sz w:val="21"/>
                <w:szCs w:val="21"/>
                <w:lang w:val="en-US" w:eastAsia="zh-CN" w:bidi="ar"/>
              </w:rPr>
              <w:t>二、直流电压测试：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1.输出电压Kvdc：±（1.5%读值）≥500V  ，±（1.5%读值+1刻度）＜500V输出电压Kvdc；</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rightChars="0" w:firstLine="0"/>
              <w:jc w:val="both"/>
              <w:textAlignment w:val="auto"/>
              <w:rPr>
                <w:rFonts w:hint="eastAsia" w:ascii="宋体" w:hAnsi="宋体" w:eastAsia="宋体" w:cs="宋体"/>
                <w:sz w:val="21"/>
                <w:szCs w:val="21"/>
              </w:rPr>
            </w:pPr>
            <w:r>
              <w:rPr>
                <w:rFonts w:hint="eastAsia" w:ascii="宋体" w:hAnsi="宋体" w:eastAsia="宋体" w:cs="宋体"/>
                <w:kern w:val="2"/>
                <w:sz w:val="21"/>
                <w:szCs w:val="21"/>
                <w:lang w:val="en-US" w:eastAsia="zh-CN" w:bidi="ar"/>
              </w:rPr>
              <w:t>2.输出连波：＜4%（阻性负载）。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w:t>
            </w:r>
          </w:p>
        </w:tc>
        <w:tc>
          <w:tcPr>
            <w:tcW w:w="1810" w:type="dxa"/>
            <w:vAlign w:val="center"/>
          </w:tcPr>
          <w:p>
            <w:pPr>
              <w:keepNext w:val="0"/>
              <w:keepLines w:val="0"/>
              <w:widowControl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b/>
                <w:bCs/>
                <w:kern w:val="2"/>
                <w:sz w:val="21"/>
                <w:szCs w:val="21"/>
                <w:lang w:val="en-US" w:eastAsia="zh-CN" w:bidi="ar"/>
              </w:rPr>
            </w:pPr>
            <w:r>
              <w:rPr>
                <w:rFonts w:hint="eastAsia" w:asciiTheme="minorEastAsia" w:hAnsiTheme="minorEastAsia" w:eastAsiaTheme="minorEastAsia" w:cstheme="minorEastAsia"/>
                <w:b/>
                <w:bCs/>
                <w:kern w:val="2"/>
                <w:sz w:val="21"/>
                <w:szCs w:val="21"/>
                <w:lang w:val="en-US" w:eastAsia="zh-CN" w:bidi="ar"/>
              </w:rPr>
              <w:t>电源</w:t>
            </w:r>
          </w:p>
          <w:p>
            <w:pPr>
              <w:keepNext w:val="0"/>
              <w:keepLines w:val="0"/>
              <w:widowControl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kern w:val="2"/>
                <w:sz w:val="21"/>
                <w:szCs w:val="21"/>
                <w:lang w:val="en-US" w:eastAsia="zh-CN" w:bidi="ar"/>
              </w:rPr>
              <w:t>（不允许进口）</w:t>
            </w:r>
          </w:p>
        </w:tc>
        <w:tc>
          <w:tcPr>
            <w:tcW w:w="661" w:type="dxa"/>
            <w:vAlign w:val="center"/>
          </w:tcPr>
          <w:p>
            <w:pPr>
              <w:keepNext w:val="0"/>
              <w:keepLines w:val="0"/>
              <w:widowControl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lang w:val="en-US" w:eastAsia="zh-CN" w:bidi="ar"/>
              </w:rPr>
              <w:t>1</w:t>
            </w:r>
          </w:p>
        </w:tc>
        <w:tc>
          <w:tcPr>
            <w:tcW w:w="66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台</w:t>
            </w:r>
          </w:p>
        </w:tc>
        <w:tc>
          <w:tcPr>
            <w:tcW w:w="6269" w:type="dxa"/>
            <w:vAlign w:val="top"/>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1.功率：4000VA；</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2.电压（AC）：</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①解析度：0.1V；</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②范围：0 - 310V, 155/310V Auto Range；</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③精确度：±(0.2% of setting + 3counts)；</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3.最大电流 (有效值)(r.m.s）：</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①0~155V时40A /100V；</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②0 - 310V时20A / 200V；</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4.频率：</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①解析度：0.1Hz at 0.0 - 999.9Hz , 1Hz at 1000 - 1200Hz；</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②范围：DC, 40- 500Hz 全范围调节；</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③精确度：±0.03% of setting(≥15Hz) , ±0.3% of setting（&lt;15Hz)；</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5.总谐波失真：≦0.3% @ 50/60Hz（全阻负载）；</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rPr>
            </w:pPr>
            <w:r>
              <w:rPr>
                <w:rFonts w:hint="eastAsia" w:ascii="宋体" w:hAnsi="宋体" w:eastAsia="宋体" w:cs="宋体"/>
                <w:kern w:val="2"/>
                <w:sz w:val="21"/>
                <w:szCs w:val="21"/>
                <w:lang w:val="en-US" w:eastAsia="zh-CN" w:bidi="ar"/>
              </w:rPr>
              <w:t>6.波峰因素≥3。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w:t>
            </w:r>
          </w:p>
        </w:tc>
        <w:tc>
          <w:tcPr>
            <w:tcW w:w="1810" w:type="dxa"/>
            <w:vAlign w:val="center"/>
          </w:tcPr>
          <w:p>
            <w:pPr>
              <w:keepNext w:val="0"/>
              <w:keepLines w:val="0"/>
              <w:widowControl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kern w:val="2"/>
                <w:sz w:val="21"/>
                <w:szCs w:val="21"/>
                <w:lang w:val="en-US" w:eastAsia="zh-CN" w:bidi="ar"/>
              </w:rPr>
              <w:t>任意信号发生器（允许进口）</w:t>
            </w:r>
          </w:p>
        </w:tc>
        <w:tc>
          <w:tcPr>
            <w:tcW w:w="661" w:type="dxa"/>
            <w:vAlign w:val="center"/>
          </w:tcPr>
          <w:p>
            <w:pPr>
              <w:keepNext w:val="0"/>
              <w:keepLines w:val="0"/>
              <w:widowControl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lang w:val="en-US" w:eastAsia="zh-CN" w:bidi="ar"/>
              </w:rPr>
              <w:t>1</w:t>
            </w:r>
          </w:p>
        </w:tc>
        <w:tc>
          <w:tcPr>
            <w:tcW w:w="66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台</w:t>
            </w:r>
          </w:p>
        </w:tc>
        <w:tc>
          <w:tcPr>
            <w:tcW w:w="6269" w:type="dxa"/>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1.通道数：3；</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2.分辨率：16 位；</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▲3.最大通道带宽540 MHz；</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4.最大调制(I/Q)带宽1080 MHz，输出耦合：直流；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▲5.通道间测量值通道：1和2之间&lt;20 ps，在通道3和其他通道&lt; 40 ps；</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6.延迟范围：±0.5 x（采样周期）或 ±1.6 µs（采样周期 = 1/采样；</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7.PC 接口兼容 USB 3.0；</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8.AWG内存：2GB；</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9.通道间对齐 (meas)：</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通道 1 和 2 之间 &lt; 20 ps；</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在通道 3 和其他通道 &lt; 40 ps；</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10.输出振幅：振幅分辨率16位,振幅直流精度±0.5%的设置±5mV（spect)；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rPr>
            </w:pPr>
            <w:r>
              <w:rPr>
                <w:rFonts w:hint="eastAsia" w:ascii="宋体" w:hAnsi="宋体" w:eastAsia="宋体" w:cs="宋体"/>
                <w:kern w:val="2"/>
                <w:sz w:val="21"/>
                <w:szCs w:val="21"/>
                <w:lang w:val="en-US" w:eastAsia="zh-CN" w:bidi="ar"/>
              </w:rPr>
              <w:t>11.抖动：Fc = 10 MHz &lt; 1 ps rms (meas)  、Fc ≥ 50 MHz &lt; 0.25 ps rms (meas)。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w:t>
            </w:r>
          </w:p>
        </w:tc>
        <w:tc>
          <w:tcPr>
            <w:tcW w:w="1810" w:type="dxa"/>
            <w:vAlign w:val="center"/>
          </w:tcPr>
          <w:p>
            <w:pPr>
              <w:keepNext w:val="0"/>
              <w:keepLines w:val="0"/>
              <w:widowControl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b/>
                <w:bCs/>
                <w:kern w:val="2"/>
                <w:sz w:val="21"/>
                <w:szCs w:val="21"/>
                <w:lang w:val="en-US" w:eastAsia="zh-CN" w:bidi="ar"/>
              </w:rPr>
            </w:pPr>
            <w:r>
              <w:rPr>
                <w:rFonts w:hint="eastAsia" w:asciiTheme="minorEastAsia" w:hAnsiTheme="minorEastAsia" w:eastAsiaTheme="minorEastAsia" w:cstheme="minorEastAsia"/>
                <w:b/>
                <w:bCs/>
                <w:kern w:val="2"/>
                <w:sz w:val="21"/>
                <w:szCs w:val="21"/>
                <w:lang w:val="en-US" w:eastAsia="zh-CN" w:bidi="ar"/>
              </w:rPr>
              <w:t>万兆网络综合测试仪</w:t>
            </w:r>
          </w:p>
          <w:p>
            <w:pPr>
              <w:keepNext w:val="0"/>
              <w:keepLines w:val="0"/>
              <w:widowControl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kern w:val="2"/>
                <w:sz w:val="21"/>
                <w:szCs w:val="21"/>
                <w:lang w:val="en-US" w:eastAsia="zh-CN" w:bidi="ar"/>
              </w:rPr>
              <w:t>（允许进口）</w:t>
            </w:r>
          </w:p>
        </w:tc>
        <w:tc>
          <w:tcPr>
            <w:tcW w:w="661" w:type="dxa"/>
            <w:vAlign w:val="center"/>
          </w:tcPr>
          <w:p>
            <w:pPr>
              <w:keepNext w:val="0"/>
              <w:keepLines w:val="0"/>
              <w:widowControl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lang w:val="en-US" w:eastAsia="zh-CN" w:bidi="ar"/>
              </w:rPr>
              <w:t>1</w:t>
            </w:r>
          </w:p>
        </w:tc>
        <w:tc>
          <w:tcPr>
            <w:tcW w:w="66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台</w:t>
            </w:r>
          </w:p>
        </w:tc>
        <w:tc>
          <w:tcPr>
            <w:tcW w:w="6269" w:type="dxa"/>
            <w:vAlign w:val="top"/>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1.具备2个及以上万兆/千兆/百兆速率端口，支持10GE光接口和10GE电接口；</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2.具备以太网管理接口、USB接口；</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3.支持E1业务测试，G.703 2048 kb/s 测试, E1 生成与分析；</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4.支持DATACOM测试，DTE / DCE 仿真与datacom monitor模式；  5.至少支持v.35测试；</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6.支持远程VNC的控制，VNC可基于Windows或Linux；</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7.具备报告自动生成、导出及存储功能；</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8.具备内置电池供电功能，容量不低于5000mAh；</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9.应支持以太网全线速L1至L2层的业务流量产生与分析；</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10.支持非对称RFC2544测试套，支持ESAM (ITU-T Y.1564)；</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11.内置OCXO时钟晶振参考源；</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12.每个端口支持多流测试，支持最高8条流生成和分析；</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13.支持双端口的以太网业务产生和接收能力；</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14.支持以太网业务抓包；</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15.支持通过GNSS接收器与卫星进行时钟同步，应至少支持北斗、GPS卫星同步系统；</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0"/>
              <w:jc w:val="both"/>
              <w:textAlignment w:val="auto"/>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16.时钟同步锁定后，同步保持时间不小于4小时。配置同步对时用天线一套；</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17.提供基于单个用户流、单个测试端口、单个以太网报文关键字（用户地址/端口等）测试结果图形化。能够显示多个数据通道中的每个通道的相关信息，包括但不限于：</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a）每个通道的数据流平均时延、最大时延、最小时延；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b）每个通道帧个数/速率、吞吐量、字节个数、时延；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c）误码率（BER）统计：统计计数、误码秒、无码比率，模式丢失秒；</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d）IP包的个数与速率；</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rightChars="0" w:firstLine="0"/>
              <w:jc w:val="both"/>
              <w:textAlignment w:val="auto"/>
              <w:rPr>
                <w:rFonts w:hint="eastAsia" w:ascii="宋体" w:hAnsi="宋体" w:eastAsia="宋体" w:cs="宋体"/>
                <w:sz w:val="21"/>
                <w:szCs w:val="21"/>
              </w:rPr>
            </w:pPr>
            <w:r>
              <w:rPr>
                <w:rFonts w:hint="eastAsia" w:ascii="宋体" w:hAnsi="宋体" w:eastAsia="宋体" w:cs="宋体"/>
                <w:kern w:val="2"/>
                <w:sz w:val="21"/>
                <w:szCs w:val="21"/>
                <w:lang w:val="en-US" w:eastAsia="zh-CN" w:bidi="ar"/>
              </w:rPr>
              <w:t>e）IP包的字节个数与吞吐量。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7</w:t>
            </w:r>
          </w:p>
        </w:tc>
        <w:tc>
          <w:tcPr>
            <w:tcW w:w="1810" w:type="dxa"/>
            <w:vAlign w:val="center"/>
          </w:tcPr>
          <w:p>
            <w:pPr>
              <w:keepNext w:val="0"/>
              <w:keepLines w:val="0"/>
              <w:widowControl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kern w:val="2"/>
                <w:sz w:val="21"/>
                <w:szCs w:val="21"/>
                <w:lang w:val="en-US" w:eastAsia="zh-CN" w:bidi="ar"/>
              </w:rPr>
              <w:t>实时频谱分析仪（允许进口）</w:t>
            </w:r>
          </w:p>
        </w:tc>
        <w:tc>
          <w:tcPr>
            <w:tcW w:w="661" w:type="dxa"/>
            <w:vAlign w:val="center"/>
          </w:tcPr>
          <w:p>
            <w:pPr>
              <w:keepNext w:val="0"/>
              <w:keepLines w:val="0"/>
              <w:widowControl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lang w:val="en-US" w:eastAsia="zh-CN" w:bidi="ar"/>
              </w:rPr>
              <w:t>1</w:t>
            </w:r>
          </w:p>
        </w:tc>
        <w:tc>
          <w:tcPr>
            <w:tcW w:w="66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台</w:t>
            </w:r>
          </w:p>
        </w:tc>
        <w:tc>
          <w:tcPr>
            <w:tcW w:w="6269" w:type="dxa"/>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▲1.频率范围：10Hz-44GHz；</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▲2.分析带宽：25MHz(最高可升级到160MHz)；</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3.频率分辨率：2Hz；</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4.频率响应(规格书保证值)(预放关闭)：</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15GHz时：± 2.0dB；</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25GHz时： ±2.5 dB；</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40GHz时：±3.2 dB；</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5.底噪（DANL）(规格书保证值)(预放关闭)：</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2GHz时：≤-152dBm；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10GHz时：≤-148dBm；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42GHz时：≤-135dBm；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6.TOI(三阶谐波)(典型值)：</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1G时：≥19dBm；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20G时：≥17dBm；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33G时：≥18dBm；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7.绝对幅度精度(预放关闭)：50MHz：±0.33dB、2GHz：±0.23dB；</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rightChars="0" w:firstLine="0"/>
              <w:jc w:val="both"/>
              <w:textAlignment w:val="auto"/>
              <w:rPr>
                <w:rFonts w:hint="eastAsia" w:ascii="宋体" w:hAnsi="宋体" w:eastAsia="宋体" w:cs="宋体"/>
                <w:sz w:val="21"/>
                <w:szCs w:val="21"/>
              </w:rPr>
            </w:pPr>
            <w:r>
              <w:rPr>
                <w:rFonts w:hint="eastAsia" w:ascii="宋体" w:hAnsi="宋体" w:eastAsia="宋体" w:cs="宋体"/>
                <w:kern w:val="2"/>
                <w:sz w:val="21"/>
                <w:szCs w:val="21"/>
                <w:lang w:val="en-US" w:eastAsia="zh-CN" w:bidi="ar"/>
              </w:rPr>
              <w:t>8.预放增益：+35dB  20GHz。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8</w:t>
            </w:r>
          </w:p>
        </w:tc>
        <w:tc>
          <w:tcPr>
            <w:tcW w:w="1810" w:type="dxa"/>
            <w:vAlign w:val="center"/>
          </w:tcPr>
          <w:p>
            <w:pPr>
              <w:keepNext w:val="0"/>
              <w:keepLines w:val="0"/>
              <w:widowControl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b/>
                <w:bCs/>
                <w:kern w:val="2"/>
                <w:sz w:val="21"/>
                <w:szCs w:val="21"/>
                <w:lang w:val="en-US" w:eastAsia="zh-CN" w:bidi="ar"/>
              </w:rPr>
            </w:pPr>
            <w:r>
              <w:rPr>
                <w:rFonts w:hint="eastAsia" w:asciiTheme="minorEastAsia" w:hAnsiTheme="minorEastAsia" w:eastAsiaTheme="minorEastAsia" w:cstheme="minorEastAsia"/>
                <w:b/>
                <w:bCs/>
                <w:kern w:val="2"/>
                <w:sz w:val="21"/>
                <w:szCs w:val="21"/>
                <w:lang w:val="en-US" w:eastAsia="zh-CN" w:bidi="ar"/>
              </w:rPr>
              <w:t>电化学工作站</w:t>
            </w:r>
          </w:p>
          <w:p>
            <w:pPr>
              <w:keepNext w:val="0"/>
              <w:keepLines w:val="0"/>
              <w:widowControl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kern w:val="2"/>
                <w:sz w:val="21"/>
                <w:szCs w:val="21"/>
                <w:lang w:val="en-US" w:eastAsia="zh-CN" w:bidi="ar"/>
              </w:rPr>
              <w:t>（不允许进口）</w:t>
            </w:r>
          </w:p>
        </w:tc>
        <w:tc>
          <w:tcPr>
            <w:tcW w:w="661" w:type="dxa"/>
            <w:vAlign w:val="center"/>
          </w:tcPr>
          <w:p>
            <w:pPr>
              <w:keepNext w:val="0"/>
              <w:keepLines w:val="0"/>
              <w:widowControl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lang w:val="en-US" w:eastAsia="zh-CN" w:bidi="ar"/>
              </w:rPr>
              <w:t>1</w:t>
            </w:r>
          </w:p>
        </w:tc>
        <w:tc>
          <w:tcPr>
            <w:tcW w:w="66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台</w:t>
            </w:r>
          </w:p>
        </w:tc>
        <w:tc>
          <w:tcPr>
            <w:tcW w:w="6269" w:type="dxa"/>
            <w:vAlign w:val="top"/>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1.恒电流范围：3nA–250mA；</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2.所加电流准确度：如果电流大于3e-7A时为0.2%，其他范围为1%，±20pA；</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3.所加电流分辨率：电流范围的0.03%；</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4.测量电位范围：±0.025V,±0.1V,±0.25V,±1V,±2.5V,±10V；</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5.测量电位分辨率：测量范围的0.0015%；</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6.电位计：</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参比电极输入阻抗：1e12欧姆；</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参比电极输入带宽：10MHz；</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参比电极输入偏置电流：≤10pA @ 25°C；</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7.波形发生和数据获得系统：</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快速信号发生更新速率：10MHz，16位分辨；</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快速数据采集系统：16位分辨，双通道同步采样，采样速率每秒1,000,000点；</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外部信号记录通道最高采样速率：1MHz；</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sz w:val="21"/>
                <w:szCs w:val="21"/>
              </w:rPr>
            </w:pPr>
            <w:r>
              <w:rPr>
                <w:rFonts w:hint="eastAsia" w:ascii="宋体" w:hAnsi="宋体" w:eastAsia="宋体" w:cs="宋体"/>
                <w:kern w:val="2"/>
                <w:sz w:val="21"/>
                <w:szCs w:val="21"/>
                <w:lang w:val="en-US" w:eastAsia="zh-CN" w:bidi="ar"/>
              </w:rPr>
              <w:t>8.可拓展扫描电化学显微镜功能。</w:t>
            </w:r>
          </w:p>
        </w:tc>
      </w:tr>
    </w:tbl>
    <w:p>
      <w:pPr>
        <w:widowControl/>
        <w:adjustRightInd w:val="0"/>
        <w:snapToGrid w:val="0"/>
        <w:spacing w:line="288" w:lineRule="auto"/>
        <w:jc w:val="left"/>
        <w:rPr>
          <w:rFonts w:cs="Times New Roman"/>
          <w:sz w:val="21"/>
          <w:szCs w:val="21"/>
        </w:rPr>
      </w:pPr>
      <w:r>
        <w:rPr>
          <w:rFonts w:cs="Times New Roman"/>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第三章  供应商须知</w:t>
      </w:r>
    </w:p>
    <w:p>
      <w:pPr>
        <w:adjustRightInd w:val="0"/>
        <w:snapToGrid w:val="0"/>
        <w:spacing w:line="288" w:lineRule="auto"/>
        <w:jc w:val="center"/>
        <w:outlineLvl w:val="1"/>
        <w:rPr>
          <w:b/>
          <w:bCs/>
          <w:sz w:val="21"/>
          <w:szCs w:val="21"/>
        </w:rPr>
      </w:pPr>
      <w:r>
        <w:rPr>
          <w:rFonts w:hint="eastAsia"/>
          <w:b/>
          <w:bCs/>
          <w:sz w:val="21"/>
          <w:szCs w:val="21"/>
        </w:rPr>
        <w:t>供应商须知前附表</w:t>
      </w:r>
    </w:p>
    <w:tbl>
      <w:tblPr>
        <w:tblStyle w:val="1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本磋商文件适用于</w:t>
            </w:r>
            <w:r>
              <w:rPr>
                <w:rFonts w:hint="eastAsia"/>
                <w:sz w:val="21"/>
                <w:szCs w:val="21"/>
                <w:lang w:eastAsia="zh-CN"/>
              </w:rPr>
              <w:t>杭州电子科技大学直流电源分析仪等</w:t>
            </w:r>
            <w:r>
              <w:rPr>
                <w:rFonts w:hint="eastAsia"/>
                <w:sz w:val="21"/>
                <w:szCs w:val="21"/>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1</w:t>
            </w:r>
            <w:r>
              <w:rPr>
                <w:rFonts w:hint="eastAsia"/>
                <w:sz w:val="21"/>
                <w:szCs w:val="21"/>
                <w:highlight w:val="none"/>
              </w:rPr>
              <w:t>.▲供应商授权代表必须为供应商本单位在职职工，并提供</w:t>
            </w:r>
            <w:r>
              <w:rPr>
                <w:rFonts w:hint="eastAsia"/>
                <w:sz w:val="21"/>
                <w:szCs w:val="21"/>
                <w:highlight w:val="none"/>
                <w:lang w:eastAsia="zh-CN"/>
              </w:rPr>
              <w:t>2021</w:t>
            </w:r>
            <w:r>
              <w:rPr>
                <w:rFonts w:hint="eastAsia"/>
                <w:sz w:val="21"/>
                <w:szCs w:val="21"/>
                <w:highlight w:val="none"/>
              </w:rPr>
              <w:t>年12月（含）以后任意一月社保缴纳证明（授权代表为法定代表人可不提供）。</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2</w:t>
            </w:r>
            <w:r>
              <w:rPr>
                <w:rFonts w:hint="eastAsia"/>
                <w:sz w:val="21"/>
                <w:szCs w:val="21"/>
                <w:highlight w:val="none"/>
              </w:rPr>
              <w:t>.如供应商代表不是法定代表人，须提供法定代表人授权委托书（格式详见磋商文件第六章）。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bookmarkStart w:id="30" w:name="_Hlk71808378"/>
            <w:r>
              <w:rPr>
                <w:rFonts w:hint="eastAsia"/>
                <w:sz w:val="21"/>
                <w:szCs w:val="21"/>
                <w:highlight w:val="none"/>
              </w:rPr>
              <w:t>4</w:t>
            </w:r>
            <w:r>
              <w:rPr>
                <w:rFonts w:hint="default"/>
                <w:sz w:val="21"/>
                <w:szCs w:val="21"/>
                <w:highlight w:val="none"/>
              </w:rPr>
              <w:t>.</w:t>
            </w:r>
            <w:r>
              <w:rPr>
                <w:rFonts w:hint="eastAsia"/>
                <w:sz w:val="21"/>
                <w:szCs w:val="21"/>
                <w:highlight w:val="none"/>
              </w:rPr>
              <w:t>代理服务费收费标准（差额累进）：</w:t>
            </w:r>
          </w:p>
          <w:tbl>
            <w:tblPr>
              <w:tblStyle w:val="11"/>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成交金额（万元）</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100以下</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1.</w:t>
                  </w:r>
                  <w:r>
                    <w:rPr>
                      <w:rFonts w:hint="eastAsia"/>
                      <w:sz w:val="21"/>
                      <w:szCs w:val="21"/>
                      <w:highlight w:val="none"/>
                      <w:lang w:val="en-US" w:eastAsia="zh-CN"/>
                    </w:rPr>
                    <w:t>0</w:t>
                  </w:r>
                  <w:r>
                    <w:rPr>
                      <w:rFonts w:hint="eastAsia"/>
                      <w:sz w:val="21"/>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100-500</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sz w:val="21"/>
                      <w:szCs w:val="21"/>
                      <w:highlight w:val="none"/>
                      <w:lang w:val="en-US" w:eastAsia="zh-CN"/>
                    </w:rPr>
                  </w:pPr>
                  <w:r>
                    <w:rPr>
                      <w:rFonts w:hint="eastAsia"/>
                      <w:sz w:val="21"/>
                      <w:szCs w:val="21"/>
                      <w:highlight w:val="none"/>
                      <w:lang w:val="en-US" w:eastAsia="zh-CN"/>
                    </w:rPr>
                    <w:t>0.77</w:t>
                  </w:r>
                </w:p>
              </w:tc>
            </w:tr>
            <w:bookmarkEnd w:id="30"/>
          </w:tbl>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cs="Times New Roman"/>
                <w:spacing w:val="-6"/>
                <w:sz w:val="21"/>
                <w:szCs w:val="21"/>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cs="Times New Roman"/>
                <w:spacing w:val="-6"/>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1.本项目不允许转包；</w:t>
            </w: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2.供应商根据磋商文件的规定和采购项目的实际情况，拟在成交后将成交项目的非主体、非关键性工作分包的，应当在响应文件中载明分包承担主体，分包承担主体应当具备相应资质条件且不得再次分包。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b/>
                <w:bCs/>
                <w:sz w:val="21"/>
                <w:szCs w:val="21"/>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sz w:val="21"/>
                <w:szCs w:val="21"/>
              </w:rPr>
            </w:pPr>
            <w:bookmarkStart w:id="31" w:name="_Hlk71808489"/>
            <w:r>
              <w:rPr>
                <w:rFonts w:hint="eastAsia"/>
                <w:bCs/>
                <w:sz w:val="21"/>
                <w:szCs w:val="21"/>
              </w:rPr>
              <w:t>根据财库[2016]125号《关于在政府采购活动中查询及使用信用记录有关问题的通知》要求，采购代理机构会对供应商信用记录进行查询并甄别。信用</w:t>
            </w:r>
            <w:r>
              <w:rPr>
                <w:rFonts w:hint="eastAsia"/>
                <w:sz w:val="21"/>
                <w:szCs w:val="21"/>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w:t>
            </w:r>
            <w:r>
              <w:rPr>
                <w:rFonts w:hint="default"/>
                <w:sz w:val="21"/>
                <w:szCs w:val="21"/>
              </w:rPr>
              <w:t>1</w:t>
            </w:r>
            <w:r>
              <w:rPr>
                <w:rFonts w:hint="eastAsia"/>
                <w:sz w:val="21"/>
                <w:szCs w:val="21"/>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w:t>
            </w:r>
            <w:r>
              <w:rPr>
                <w:rFonts w:hint="default"/>
                <w:sz w:val="21"/>
                <w:szCs w:val="21"/>
              </w:rPr>
              <w:t>2</w:t>
            </w:r>
            <w:r>
              <w:rPr>
                <w:rFonts w:hint="eastAsia"/>
                <w:sz w:val="21"/>
                <w:szCs w:val="21"/>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eastAsia"/>
                <w:bCs/>
                <w:sz w:val="21"/>
                <w:szCs w:val="21"/>
              </w:rPr>
            </w:pPr>
            <w:r>
              <w:rPr>
                <w:rFonts w:hint="eastAsia"/>
                <w:sz w:val="21"/>
                <w:szCs w:val="21"/>
              </w:rPr>
              <w:t>（</w:t>
            </w:r>
            <w:r>
              <w:rPr>
                <w:rFonts w:hint="default"/>
                <w:sz w:val="21"/>
                <w:szCs w:val="21"/>
              </w:rPr>
              <w:t>3</w:t>
            </w:r>
            <w:r>
              <w:rPr>
                <w:rFonts w:hint="eastAsia"/>
                <w:bCs/>
                <w:sz w:val="21"/>
                <w:szCs w:val="21"/>
              </w:rPr>
              <w:t>）信用信息的使用规则：供应商被列入失信被执行人、重大税收违法案件当事人名单、政府采购严重违法失信行为记录名单的，拒绝其参与政府采购活动。</w:t>
            </w:r>
            <w:bookmarkEnd w:id="31"/>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bCs/>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sz w:val="21"/>
                <w:szCs w:val="21"/>
                <w:highlight w:val="none"/>
              </w:rPr>
            </w:pPr>
            <w:r>
              <w:rPr>
                <w:rFonts w:hint="eastAsia"/>
                <w:b/>
                <w:bCs/>
                <w:sz w:val="21"/>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sz w:val="21"/>
                <w:szCs w:val="21"/>
                <w:highlight w:val="none"/>
              </w:rPr>
            </w:pPr>
            <w:r>
              <w:rPr>
                <w:rFonts w:hint="eastAsia" w:cs="Times New Roman"/>
                <w:sz w:val="21"/>
                <w:szCs w:val="21"/>
                <w:highlight w:val="none"/>
              </w:rPr>
              <w:t>（</w:t>
            </w:r>
            <w:r>
              <w:rPr>
                <w:rFonts w:hint="default" w:cs="Times New Roman"/>
                <w:sz w:val="21"/>
                <w:szCs w:val="21"/>
                <w:highlight w:val="none"/>
              </w:rPr>
              <w:t>2）</w:t>
            </w:r>
            <w:r>
              <w:rPr>
                <w:rFonts w:hint="eastAsia" w:cs="Times New Roman"/>
                <w:sz w:val="21"/>
                <w:szCs w:val="21"/>
                <w:highlight w:val="none"/>
              </w:rPr>
              <w:t>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cs="Times New Roman"/>
                <w:sz w:val="21"/>
                <w:szCs w:val="21"/>
                <w:highlight w:val="none"/>
              </w:rPr>
            </w:pPr>
            <w:r>
              <w:rPr>
                <w:rFonts w:hint="eastAsia" w:cs="Times New Roman"/>
                <w:sz w:val="21"/>
                <w:szCs w:val="21"/>
                <w:highlight w:val="none"/>
              </w:rPr>
              <w:t>（</w:t>
            </w:r>
            <w:r>
              <w:rPr>
                <w:rFonts w:hint="default" w:cs="Times New Roman"/>
                <w:sz w:val="21"/>
                <w:szCs w:val="21"/>
                <w:highlight w:val="none"/>
              </w:rPr>
              <w:t>3）落实政府采购政策需满足的资格要求：无</w:t>
            </w:r>
          </w:p>
          <w:p>
            <w:pPr>
              <w:keepNext w:val="0"/>
              <w:keepLines w:val="0"/>
              <w:suppressLineNumbers w:val="0"/>
              <w:adjustRightInd w:val="0"/>
              <w:snapToGrid w:val="0"/>
              <w:spacing w:before="0" w:beforeAutospacing="0" w:after="0" w:afterAutospacing="0" w:line="288" w:lineRule="auto"/>
              <w:ind w:left="0" w:right="0"/>
              <w:rPr>
                <w:rFonts w:hint="default"/>
                <w:b/>
                <w:bCs/>
                <w:sz w:val="21"/>
                <w:szCs w:val="21"/>
                <w:highlight w:val="none"/>
              </w:rPr>
            </w:pPr>
            <w:r>
              <w:rPr>
                <w:rFonts w:hint="eastAsia" w:cs="Times New Roman"/>
                <w:sz w:val="21"/>
                <w:szCs w:val="21"/>
                <w:highlight w:val="none"/>
              </w:rPr>
              <w:t>（</w:t>
            </w:r>
            <w:r>
              <w:rPr>
                <w:rFonts w:hint="default" w:cs="Times New Roman"/>
                <w:sz w:val="21"/>
                <w:szCs w:val="21"/>
                <w:highlight w:val="none"/>
              </w:rPr>
              <w:t>4）</w:t>
            </w:r>
            <w:r>
              <w:rPr>
                <w:rFonts w:hint="eastAsia" w:cs="Times New Roman"/>
                <w:sz w:val="21"/>
                <w:szCs w:val="21"/>
                <w:highlight w:val="none"/>
              </w:rPr>
              <w:t>本项目的特定资格要求</w:t>
            </w:r>
            <w:r>
              <w:rPr>
                <w:rFonts w:hint="default" w:cs="Times New Roman"/>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b/>
                <w:bCs/>
                <w:sz w:val="21"/>
                <w:szCs w:val="21"/>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sz w:val="21"/>
                <w:szCs w:val="21"/>
                <w:highlight w:val="none"/>
              </w:rPr>
            </w:pPr>
            <w:r>
              <w:rPr>
                <w:rFonts w:hint="eastAsia"/>
                <w:b/>
                <w:bCs/>
                <w:sz w:val="21"/>
                <w:szCs w:val="21"/>
                <w:highlight w:val="none"/>
              </w:rPr>
              <w:t>电子加密响应文件：政府采购云平台在线上传一份；备份响应文件：密封包装后EMS或顺丰邮寄形式递交一份（邮寄地址：杭州市西湖区玉古路173号中田大厦</w:t>
            </w:r>
            <w:r>
              <w:rPr>
                <w:rFonts w:hint="eastAsia"/>
                <w:b/>
                <w:bCs/>
                <w:sz w:val="21"/>
                <w:szCs w:val="21"/>
                <w:highlight w:val="none"/>
                <w:lang w:eastAsia="zh-CN"/>
              </w:rPr>
              <w:t>21楼</w:t>
            </w:r>
            <w:r>
              <w:rPr>
                <w:rFonts w:hint="eastAsia"/>
                <w:b/>
                <w:bCs/>
                <w:sz w:val="21"/>
                <w:szCs w:val="21"/>
                <w:highlight w:val="none"/>
              </w:rPr>
              <w:t>H室，浙江求是招标代理有限公司（</w:t>
            </w:r>
            <w:r>
              <w:rPr>
                <w:rFonts w:hint="eastAsia"/>
                <w:b/>
                <w:bCs/>
                <w:sz w:val="21"/>
                <w:szCs w:val="21"/>
                <w:highlight w:val="none"/>
                <w:lang w:eastAsia="zh-CN"/>
              </w:rPr>
              <w:t>俞炳</w:t>
            </w:r>
            <w:r>
              <w:rPr>
                <w:rFonts w:hint="eastAsia"/>
                <w:b/>
                <w:bCs/>
                <w:sz w:val="21"/>
                <w:szCs w:val="21"/>
                <w:highlight w:val="none"/>
              </w:rPr>
              <w:t>）收，电话：</w:t>
            </w:r>
            <w:r>
              <w:rPr>
                <w:rFonts w:hint="eastAsia"/>
                <w:b/>
                <w:bCs/>
                <w:sz w:val="21"/>
                <w:szCs w:val="21"/>
                <w:highlight w:val="none"/>
                <w:lang w:eastAsia="zh-CN"/>
              </w:rPr>
              <w:t>0571-87670302</w:t>
            </w:r>
            <w:r>
              <w:rPr>
                <w:rFonts w:hint="eastAsia"/>
                <w:b/>
                <w:bCs/>
                <w:sz w:val="21"/>
                <w:szCs w:val="21"/>
                <w:highlight w:val="none"/>
              </w:rPr>
              <w:t>，寄出后将（快递单号、项目名称、公司名称、联系方式等相关信息）发至：</w:t>
            </w:r>
            <w:r>
              <w:rPr>
                <w:rFonts w:hint="eastAsia"/>
                <w:b/>
                <w:bCs/>
                <w:sz w:val="21"/>
                <w:szCs w:val="21"/>
                <w:highlight w:val="none"/>
                <w:lang w:eastAsia="zh-CN"/>
              </w:rPr>
              <w:t>zb02@qszb.net</w:t>
            </w:r>
            <w:r>
              <w:rPr>
                <w:rFonts w:hint="eastAsia"/>
                <w:b/>
                <w:bCs/>
                <w:sz w:val="21"/>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sz w:val="21"/>
                <w:szCs w:val="21"/>
                <w:highlight w:val="none"/>
              </w:rPr>
            </w:pPr>
            <w:r>
              <w:rPr>
                <w:rFonts w:hint="eastAsia"/>
                <w:b/>
                <w:bCs/>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b/>
                <w:bCs/>
                <w:sz w:val="21"/>
                <w:szCs w:val="21"/>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eastAsia"/>
                <w:sz w:val="21"/>
                <w:szCs w:val="21"/>
              </w:rPr>
            </w:pPr>
            <w:r>
              <w:rPr>
                <w:rFonts w:hint="eastAsia"/>
                <w:sz w:val="21"/>
                <w:szCs w:val="21"/>
              </w:rPr>
              <w:t>1.报价应按磋商文件要求的格式编制、填写报价内容（可自行增行），未按磋商文件要求编制、填写的响应文件可能被拒绝；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eastAsia" w:eastAsia="宋体"/>
                <w:sz w:val="21"/>
                <w:szCs w:val="21"/>
                <w:lang w:eastAsia="zh-CN"/>
              </w:rPr>
            </w:pPr>
            <w:r>
              <w:rPr>
                <w:rFonts w:hint="eastAsia"/>
                <w:sz w:val="21"/>
                <w:szCs w:val="21"/>
              </w:rPr>
              <w:t>2.国产设备采用人民币报价</w:t>
            </w:r>
            <w:r>
              <w:rPr>
                <w:rFonts w:hint="eastAsia"/>
                <w:sz w:val="21"/>
                <w:szCs w:val="21"/>
                <w:lang w:eastAsia="zh-CN"/>
              </w:rPr>
              <w:t>；</w:t>
            </w:r>
          </w:p>
          <w:p>
            <w:pPr>
              <w:keepNext w:val="0"/>
              <w:keepLines w:val="0"/>
              <w:suppressLineNumbers w:val="0"/>
              <w:adjustRightInd w:val="0"/>
              <w:snapToGrid w:val="0"/>
              <w:spacing w:before="0" w:beforeAutospacing="0" w:after="0" w:afterAutospacing="0" w:line="288" w:lineRule="auto"/>
              <w:ind w:left="0" w:right="0"/>
              <w:rPr>
                <w:rFonts w:hint="eastAsia"/>
                <w:sz w:val="21"/>
                <w:szCs w:val="21"/>
              </w:rPr>
            </w:pPr>
            <w:r>
              <w:rPr>
                <w:rFonts w:hint="eastAsia"/>
                <w:sz w:val="21"/>
                <w:szCs w:val="21"/>
              </w:rPr>
              <w:t>3.如进口设备的价格采用免税的人民币报价，同时提供美元报价，交货方式为CIP杭州电子科技大学，由成交方委托相关外贸公司办理免税事宜（外贸公司由采购人认定），采购人予以协助，所需费用由成交方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w:t>
            </w:r>
          </w:p>
          <w:p>
            <w:pPr>
              <w:keepNext w:val="0"/>
              <w:keepLines w:val="0"/>
              <w:suppressLineNumbers w:val="0"/>
              <w:adjustRightInd w:val="0"/>
              <w:snapToGrid w:val="0"/>
              <w:spacing w:before="0" w:beforeAutospacing="0" w:after="0" w:afterAutospacing="0" w:line="288" w:lineRule="auto"/>
              <w:ind w:left="0" w:right="0"/>
              <w:rPr>
                <w:rFonts w:hint="eastAsia"/>
                <w:sz w:val="21"/>
                <w:szCs w:val="21"/>
              </w:rPr>
            </w:pPr>
            <w:r>
              <w:rPr>
                <w:rFonts w:hint="eastAsia"/>
                <w:sz w:val="21"/>
                <w:szCs w:val="21"/>
              </w:rPr>
              <w:t>4.最后磋商报价是履行合同的最终价格，应包括完成所有产品供货及履行所有规定服务所产生的全部税、费；</w:t>
            </w: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w:t>
            </w:r>
            <w:r>
              <w:rPr>
                <w:rFonts w:hint="eastAsia"/>
                <w:sz w:val="21"/>
                <w:szCs w:val="21"/>
                <w:lang w:val="en-US" w:eastAsia="zh-CN"/>
              </w:rPr>
              <w:t>5</w:t>
            </w:r>
            <w:r>
              <w:rPr>
                <w:rFonts w:hint="default"/>
                <w:sz w:val="21"/>
                <w:szCs w:val="21"/>
              </w:rPr>
              <w:t>.</w:t>
            </w:r>
            <w:r>
              <w:rPr>
                <w:rFonts w:hint="eastAsia"/>
                <w:sz w:val="21"/>
                <w:szCs w:val="21"/>
              </w:rPr>
              <w:t>采购人将以合同形式有偿取得货物或服务，不接受供应商给予的赠品、回扣或者与采购无关的其他商品、服务</w:t>
            </w:r>
            <w:r>
              <w:rPr>
                <w:rFonts w:hint="default"/>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b/>
                <w:bCs/>
                <w:sz w:val="21"/>
                <w:szCs w:val="21"/>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default"/>
                <w:sz w:val="21"/>
                <w:szCs w:val="21"/>
              </w:rPr>
              <w:t>详见“</w:t>
            </w:r>
            <w:r>
              <w:rPr>
                <w:rFonts w:hint="eastAsia"/>
                <w:sz w:val="21"/>
                <w:szCs w:val="21"/>
              </w:rPr>
              <w:t>第四章  评审方法和评审标准</w:t>
            </w:r>
            <w:r>
              <w:rPr>
                <w:rFonts w:hint="default"/>
                <w:sz w:val="21"/>
                <w:szCs w:val="21"/>
              </w:rPr>
              <w:t>”</w:t>
            </w:r>
            <w:r>
              <w:rPr>
                <w:rFonts w:hint="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default"/>
                <w:sz w:val="21"/>
                <w:szCs w:val="21"/>
              </w:rPr>
              <w:t>（</w:t>
            </w:r>
            <w:r>
              <w:rPr>
                <w:rFonts w:hint="eastAsia"/>
                <w:sz w:val="21"/>
                <w:szCs w:val="21"/>
              </w:rPr>
              <w:t>十四</w:t>
            </w:r>
            <w:r>
              <w:rPr>
                <w:rFonts w:hint="default"/>
                <w:sz w:val="21"/>
                <w:szCs w:val="21"/>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评审结果公示媒体：浙江政府采购网（http</w:t>
            </w:r>
            <w:r>
              <w:rPr>
                <w:rFonts w:hint="eastAsia"/>
                <w:sz w:val="21"/>
                <w:szCs w:val="21"/>
                <w:lang w:eastAsia="zh-CN"/>
              </w:rPr>
              <w:t>：</w:t>
            </w:r>
            <w:r>
              <w:rPr>
                <w:rFonts w:hint="eastAsia"/>
                <w:sz w:val="21"/>
                <w:szCs w:val="21"/>
              </w:rPr>
              <w:t>//zfcg.czt.zj.gov.cn）。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成交通知书发出之日起30日内。</w:t>
            </w:r>
          </w:p>
        </w:tc>
      </w:tr>
    </w:tbl>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一、总则</w:t>
      </w:r>
    </w:p>
    <w:p>
      <w:pPr>
        <w:adjustRightInd w:val="0"/>
        <w:snapToGrid w:val="0"/>
        <w:spacing w:line="288" w:lineRule="auto"/>
        <w:ind w:firstLine="420" w:firstLineChars="200"/>
        <w:rPr>
          <w:sz w:val="21"/>
          <w:szCs w:val="21"/>
        </w:rPr>
      </w:pPr>
      <w:r>
        <w:rPr>
          <w:rFonts w:hint="eastAsia"/>
          <w:sz w:val="21"/>
          <w:szCs w:val="21"/>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sz w:val="21"/>
          <w:szCs w:val="21"/>
        </w:rPr>
      </w:pPr>
      <w:r>
        <w:rPr>
          <w:rFonts w:hint="eastAsia"/>
          <w:b/>
          <w:bCs/>
          <w:sz w:val="21"/>
          <w:szCs w:val="21"/>
        </w:rPr>
        <w:t>（一）适用范围</w:t>
      </w:r>
    </w:p>
    <w:p>
      <w:pPr>
        <w:adjustRightInd w:val="0"/>
        <w:snapToGrid w:val="0"/>
        <w:spacing w:line="288" w:lineRule="auto"/>
        <w:ind w:firstLine="420" w:firstLineChars="200"/>
        <w:rPr>
          <w:sz w:val="21"/>
          <w:szCs w:val="21"/>
        </w:rPr>
      </w:pPr>
      <w:r>
        <w:rPr>
          <w:rFonts w:hint="eastAsia"/>
          <w:sz w:val="21"/>
          <w:szCs w:val="21"/>
        </w:rPr>
        <w:t>本磋商文件适用于</w:t>
      </w:r>
      <w:r>
        <w:rPr>
          <w:rFonts w:hint="eastAsia"/>
          <w:sz w:val="21"/>
          <w:szCs w:val="21"/>
          <w:lang w:eastAsia="zh-CN"/>
        </w:rPr>
        <w:t>杭州电子科技大学直流电源分析仪等</w:t>
      </w:r>
      <w:r>
        <w:rPr>
          <w:rFonts w:hint="eastAsia"/>
          <w:sz w:val="21"/>
          <w:szCs w:val="21"/>
        </w:rPr>
        <w:t>的磋商、评审、成交、验收、合同履约、付款等（法律、法规另有规定的，从其规定）。</w:t>
      </w:r>
    </w:p>
    <w:p>
      <w:pPr>
        <w:adjustRightInd w:val="0"/>
        <w:snapToGrid w:val="0"/>
        <w:spacing w:line="288" w:lineRule="auto"/>
        <w:outlineLvl w:val="2"/>
        <w:rPr>
          <w:b/>
          <w:bCs/>
          <w:sz w:val="21"/>
          <w:szCs w:val="21"/>
        </w:rPr>
      </w:pPr>
      <w:r>
        <w:rPr>
          <w:rFonts w:hint="eastAsia"/>
          <w:b/>
          <w:bCs/>
          <w:sz w:val="21"/>
          <w:szCs w:val="21"/>
        </w:rPr>
        <w:t>（二）定义</w:t>
      </w:r>
    </w:p>
    <w:p>
      <w:pPr>
        <w:adjustRightInd w:val="0"/>
        <w:snapToGrid w:val="0"/>
        <w:spacing w:line="288" w:lineRule="auto"/>
        <w:ind w:firstLine="420" w:firstLineChars="200"/>
        <w:rPr>
          <w:sz w:val="21"/>
          <w:szCs w:val="21"/>
        </w:rPr>
      </w:pPr>
      <w:r>
        <w:rPr>
          <w:rFonts w:hint="eastAsia"/>
          <w:sz w:val="21"/>
          <w:szCs w:val="21"/>
        </w:rPr>
        <w:t>1.“采购人”系指</w:t>
      </w:r>
      <w:r>
        <w:rPr>
          <w:rFonts w:hint="eastAsia"/>
          <w:sz w:val="21"/>
          <w:szCs w:val="21"/>
          <w:lang w:eastAsia="zh-CN"/>
        </w:rPr>
        <w:t>杭州电子科技大学</w:t>
      </w:r>
      <w:r>
        <w:rPr>
          <w:rFonts w:hint="eastAsia"/>
          <w:sz w:val="21"/>
          <w:szCs w:val="21"/>
        </w:rPr>
        <w:t>；</w:t>
      </w:r>
    </w:p>
    <w:p>
      <w:pPr>
        <w:adjustRightInd w:val="0"/>
        <w:snapToGrid w:val="0"/>
        <w:spacing w:line="288" w:lineRule="auto"/>
        <w:ind w:firstLine="420" w:firstLineChars="200"/>
        <w:rPr>
          <w:sz w:val="21"/>
          <w:szCs w:val="21"/>
        </w:rPr>
      </w:pPr>
      <w:r>
        <w:rPr>
          <w:rFonts w:hint="eastAsia"/>
          <w:sz w:val="21"/>
          <w:szCs w:val="21"/>
        </w:rPr>
        <w:t>2.“采购代理机构”系指组织本次竞争性磋商的浙江求是招标代理有限公司；</w:t>
      </w:r>
    </w:p>
    <w:p>
      <w:pPr>
        <w:adjustRightInd w:val="0"/>
        <w:snapToGrid w:val="0"/>
        <w:spacing w:line="288" w:lineRule="auto"/>
        <w:ind w:firstLine="420" w:firstLineChars="200"/>
        <w:rPr>
          <w:sz w:val="21"/>
          <w:szCs w:val="21"/>
        </w:rPr>
      </w:pPr>
      <w:r>
        <w:rPr>
          <w:rFonts w:hint="eastAsia"/>
          <w:sz w:val="21"/>
          <w:szCs w:val="21"/>
        </w:rPr>
        <w:t>3.“供应商”系指响应磋商、参加竞争的法人、其他组织或者自然人；</w:t>
      </w:r>
    </w:p>
    <w:p>
      <w:pPr>
        <w:adjustRightInd w:val="0"/>
        <w:snapToGrid w:val="0"/>
        <w:spacing w:line="288" w:lineRule="auto"/>
        <w:ind w:firstLine="420" w:firstLineChars="200"/>
        <w:rPr>
          <w:sz w:val="21"/>
          <w:szCs w:val="21"/>
        </w:rPr>
      </w:pPr>
      <w:r>
        <w:rPr>
          <w:rFonts w:hint="eastAsia"/>
          <w:sz w:val="21"/>
          <w:szCs w:val="21"/>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sz w:val="21"/>
          <w:szCs w:val="21"/>
        </w:rPr>
      </w:pPr>
      <w:r>
        <w:rPr>
          <w:rFonts w:hint="eastAsia"/>
          <w:sz w:val="21"/>
          <w:szCs w:val="21"/>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sz w:val="21"/>
          <w:szCs w:val="21"/>
        </w:rPr>
      </w:pPr>
      <w:r>
        <w:rPr>
          <w:rFonts w:cs="Times New Roman"/>
          <w:sz w:val="21"/>
          <w:szCs w:val="21"/>
        </w:rPr>
        <w:t>“电子签名”系指数据电文中以电子形式所含、所附用于识别签名人身份并表明签名人认可其中内容的数据；</w:t>
      </w:r>
      <w:r>
        <w:rPr>
          <w:rFonts w:hint="eastAsia" w:cs="Times New Roman"/>
          <w:sz w:val="21"/>
          <w:szCs w:val="21"/>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磋商文件对响应文件签署、盖章的要求适用于电子签名。</w:t>
      </w:r>
    </w:p>
    <w:p>
      <w:pPr>
        <w:adjustRightInd w:val="0"/>
        <w:snapToGrid w:val="0"/>
        <w:spacing w:line="288" w:lineRule="auto"/>
        <w:ind w:firstLine="420" w:firstLineChars="200"/>
        <w:rPr>
          <w:sz w:val="21"/>
          <w:szCs w:val="21"/>
        </w:rPr>
      </w:pPr>
      <w:r>
        <w:rPr>
          <w:sz w:val="21"/>
          <w:szCs w:val="21"/>
        </w:rPr>
        <w:t>6</w:t>
      </w:r>
      <w:r>
        <w:rPr>
          <w:rFonts w:hint="eastAsia"/>
          <w:sz w:val="21"/>
          <w:szCs w:val="21"/>
        </w:rPr>
        <w:t>.“▲”系指实质性要求条款，供应商应当做出实质性响应。</w:t>
      </w:r>
    </w:p>
    <w:p>
      <w:pPr>
        <w:adjustRightInd w:val="0"/>
        <w:snapToGrid w:val="0"/>
        <w:spacing w:line="288" w:lineRule="auto"/>
        <w:outlineLvl w:val="2"/>
        <w:rPr>
          <w:b/>
          <w:bCs/>
          <w:sz w:val="21"/>
          <w:szCs w:val="21"/>
        </w:rPr>
      </w:pPr>
      <w:r>
        <w:rPr>
          <w:rFonts w:hint="eastAsia"/>
          <w:b/>
          <w:bCs/>
          <w:sz w:val="21"/>
          <w:szCs w:val="21"/>
        </w:rPr>
        <w:t>（三）采购方式</w:t>
      </w:r>
    </w:p>
    <w:p>
      <w:pPr>
        <w:adjustRightInd w:val="0"/>
        <w:snapToGrid w:val="0"/>
        <w:spacing w:line="288" w:lineRule="auto"/>
        <w:ind w:firstLine="420" w:firstLineChars="200"/>
        <w:rPr>
          <w:sz w:val="21"/>
          <w:szCs w:val="21"/>
        </w:rPr>
      </w:pPr>
      <w:r>
        <w:rPr>
          <w:rFonts w:hint="eastAsia"/>
          <w:sz w:val="21"/>
          <w:szCs w:val="21"/>
        </w:rPr>
        <w:t>本次采购采用竞争性磋商（线上电子交易）方式进行。</w:t>
      </w:r>
    </w:p>
    <w:p>
      <w:pPr>
        <w:adjustRightInd w:val="0"/>
        <w:snapToGrid w:val="0"/>
        <w:spacing w:line="288" w:lineRule="auto"/>
        <w:outlineLvl w:val="2"/>
        <w:rPr>
          <w:b/>
          <w:bCs/>
          <w:sz w:val="21"/>
          <w:szCs w:val="21"/>
          <w:highlight w:val="none"/>
        </w:rPr>
      </w:pPr>
      <w:r>
        <w:rPr>
          <w:rFonts w:hint="eastAsia"/>
          <w:b/>
          <w:bCs/>
          <w:sz w:val="21"/>
          <w:szCs w:val="21"/>
        </w:rPr>
        <w:t>（四）竞争性磋商委托</w:t>
      </w:r>
    </w:p>
    <w:p>
      <w:pPr>
        <w:adjustRightInd w:val="0"/>
        <w:snapToGrid w:val="0"/>
        <w:spacing w:line="288" w:lineRule="auto"/>
        <w:ind w:firstLine="420" w:firstLineChars="200"/>
        <w:rPr>
          <w:sz w:val="21"/>
          <w:szCs w:val="21"/>
          <w:highlight w:val="none"/>
        </w:rPr>
      </w:pPr>
      <w:r>
        <w:rPr>
          <w:sz w:val="21"/>
          <w:szCs w:val="21"/>
          <w:highlight w:val="none"/>
        </w:rPr>
        <w:t>1</w:t>
      </w:r>
      <w:r>
        <w:rPr>
          <w:rFonts w:hint="eastAsia"/>
          <w:sz w:val="21"/>
          <w:szCs w:val="21"/>
          <w:highlight w:val="none"/>
        </w:rPr>
        <w:t>.▲供应商授权代表必须为供应商本单位在职职工，并提供</w:t>
      </w:r>
      <w:r>
        <w:rPr>
          <w:rFonts w:hint="eastAsia"/>
          <w:sz w:val="21"/>
          <w:szCs w:val="21"/>
          <w:highlight w:val="none"/>
          <w:lang w:eastAsia="zh-CN"/>
        </w:rPr>
        <w:t>2021</w:t>
      </w:r>
      <w:r>
        <w:rPr>
          <w:rFonts w:hint="eastAsia"/>
          <w:sz w:val="21"/>
          <w:szCs w:val="21"/>
          <w:highlight w:val="none"/>
        </w:rPr>
        <w:t>年12月（含）以后任意一月社保缴纳证明（授权代表为法定代表人可不提供）。</w:t>
      </w:r>
    </w:p>
    <w:p>
      <w:pPr>
        <w:adjustRightInd w:val="0"/>
        <w:snapToGrid w:val="0"/>
        <w:spacing w:line="288" w:lineRule="auto"/>
        <w:ind w:firstLine="420" w:firstLineChars="200"/>
        <w:rPr>
          <w:sz w:val="21"/>
          <w:szCs w:val="21"/>
          <w:highlight w:val="none"/>
        </w:rPr>
      </w:pPr>
      <w:r>
        <w:rPr>
          <w:sz w:val="21"/>
          <w:szCs w:val="21"/>
          <w:highlight w:val="none"/>
        </w:rPr>
        <w:t>2</w:t>
      </w:r>
      <w:r>
        <w:rPr>
          <w:rFonts w:hint="eastAsia"/>
          <w:sz w:val="21"/>
          <w:szCs w:val="21"/>
          <w:highlight w:val="none"/>
        </w:rPr>
        <w:t>.如供应商代表不是法定代表人，须提供法定代表人授权委托书（格式详见磋商文件第六章）。</w:t>
      </w:r>
    </w:p>
    <w:p>
      <w:pPr>
        <w:adjustRightInd w:val="0"/>
        <w:snapToGrid w:val="0"/>
        <w:spacing w:line="288" w:lineRule="auto"/>
        <w:outlineLvl w:val="2"/>
        <w:rPr>
          <w:b/>
          <w:bCs/>
          <w:sz w:val="21"/>
          <w:szCs w:val="21"/>
          <w:highlight w:val="none"/>
        </w:rPr>
      </w:pPr>
      <w:r>
        <w:rPr>
          <w:rFonts w:hint="eastAsia"/>
          <w:b/>
          <w:bCs/>
          <w:sz w:val="21"/>
          <w:szCs w:val="21"/>
          <w:highlight w:val="none"/>
        </w:rPr>
        <w:t>（五）磋商费用</w:t>
      </w:r>
    </w:p>
    <w:p>
      <w:pPr>
        <w:adjustRightInd w:val="0"/>
        <w:snapToGrid w:val="0"/>
        <w:spacing w:line="288" w:lineRule="auto"/>
        <w:ind w:firstLine="420" w:firstLineChars="200"/>
        <w:rPr>
          <w:sz w:val="21"/>
          <w:szCs w:val="21"/>
          <w:highlight w:val="none"/>
        </w:rPr>
      </w:pPr>
      <w:r>
        <w:rPr>
          <w:rFonts w:hint="eastAsia"/>
          <w:sz w:val="21"/>
          <w:szCs w:val="21"/>
          <w:highlight w:val="none"/>
        </w:rPr>
        <w:t>1.不论磋商结果如何，供应商均应自行承担所有与磋商有关的全部费用；</w:t>
      </w:r>
    </w:p>
    <w:p>
      <w:pPr>
        <w:adjustRightInd w:val="0"/>
        <w:snapToGrid w:val="0"/>
        <w:spacing w:line="288" w:lineRule="auto"/>
        <w:ind w:firstLine="420" w:firstLineChars="200"/>
        <w:rPr>
          <w:sz w:val="21"/>
          <w:szCs w:val="21"/>
          <w:highlight w:val="none"/>
        </w:rPr>
      </w:pPr>
      <w:r>
        <w:rPr>
          <w:rFonts w:hint="eastAsia"/>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sz w:val="21"/>
          <w:szCs w:val="21"/>
          <w:highlight w:val="none"/>
        </w:rPr>
      </w:pPr>
      <w:r>
        <w:rPr>
          <w:rFonts w:hint="eastAsia"/>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sz w:val="21"/>
          <w:szCs w:val="21"/>
          <w:highlight w:val="none"/>
        </w:rPr>
      </w:pPr>
      <w:r>
        <w:rPr>
          <w:rFonts w:hint="eastAsia"/>
          <w:sz w:val="21"/>
          <w:szCs w:val="21"/>
          <w:highlight w:val="none"/>
        </w:rPr>
        <w:t>4</w:t>
      </w:r>
      <w:r>
        <w:rPr>
          <w:sz w:val="21"/>
          <w:szCs w:val="21"/>
          <w:highlight w:val="none"/>
        </w:rPr>
        <w:t>.</w:t>
      </w:r>
      <w:r>
        <w:rPr>
          <w:rFonts w:hint="eastAsia"/>
          <w:sz w:val="21"/>
          <w:szCs w:val="21"/>
          <w:highlight w:val="none"/>
        </w:rPr>
        <w:t>代理服务费收费标准（差额累进）：</w:t>
      </w:r>
    </w:p>
    <w:tbl>
      <w:tblPr>
        <w:tblStyle w:val="11"/>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成交金额（万元）</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100以下</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1.</w:t>
            </w:r>
            <w:r>
              <w:rPr>
                <w:rFonts w:hint="eastAsia"/>
                <w:sz w:val="21"/>
                <w:szCs w:val="21"/>
                <w:highlight w:val="none"/>
                <w:lang w:val="en-US" w:eastAsia="zh-CN"/>
              </w:rPr>
              <w:t>0</w:t>
            </w:r>
            <w:r>
              <w:rPr>
                <w:rFonts w:hint="eastAsia"/>
                <w:sz w:val="21"/>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100-500</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sz w:val="21"/>
                <w:szCs w:val="21"/>
                <w:highlight w:val="none"/>
                <w:lang w:val="en-US" w:eastAsia="zh-CN"/>
              </w:rPr>
            </w:pPr>
            <w:r>
              <w:rPr>
                <w:rFonts w:hint="eastAsia"/>
                <w:sz w:val="21"/>
                <w:szCs w:val="21"/>
                <w:highlight w:val="none"/>
                <w:lang w:val="en-US" w:eastAsia="zh-CN"/>
              </w:rPr>
              <w:t>0.77</w:t>
            </w:r>
          </w:p>
        </w:tc>
      </w:tr>
    </w:tbl>
    <w:p>
      <w:pPr>
        <w:adjustRightInd w:val="0"/>
        <w:snapToGrid w:val="0"/>
        <w:spacing w:line="288" w:lineRule="auto"/>
        <w:ind w:firstLine="420" w:firstLineChars="200"/>
        <w:rPr>
          <w:sz w:val="21"/>
          <w:szCs w:val="21"/>
          <w:highlight w:val="none"/>
        </w:rPr>
      </w:pPr>
      <w:r>
        <w:rPr>
          <w:rFonts w:hint="eastAsia"/>
          <w:sz w:val="21"/>
          <w:szCs w:val="21"/>
          <w:highlight w:val="none"/>
        </w:rPr>
        <w:t>5.磋商保证金（元）：无</w:t>
      </w:r>
    </w:p>
    <w:p>
      <w:pPr>
        <w:adjustRightInd w:val="0"/>
        <w:snapToGrid w:val="0"/>
        <w:spacing w:line="288" w:lineRule="auto"/>
        <w:outlineLvl w:val="2"/>
        <w:rPr>
          <w:b/>
          <w:bCs/>
          <w:sz w:val="21"/>
          <w:szCs w:val="21"/>
          <w:highlight w:val="none"/>
        </w:rPr>
      </w:pPr>
      <w:r>
        <w:rPr>
          <w:rFonts w:hint="eastAsia"/>
          <w:b/>
          <w:bCs/>
          <w:sz w:val="21"/>
          <w:szCs w:val="21"/>
          <w:highlight w:val="none"/>
        </w:rPr>
        <w:t>（六）联合体响应</w:t>
      </w:r>
    </w:p>
    <w:p>
      <w:pPr>
        <w:adjustRightInd w:val="0"/>
        <w:snapToGrid w:val="0"/>
        <w:spacing w:line="288" w:lineRule="auto"/>
        <w:ind w:firstLine="420" w:firstLineChars="200"/>
        <w:rPr>
          <w:rFonts w:hint="eastAsia"/>
          <w:sz w:val="21"/>
          <w:szCs w:val="21"/>
          <w:highlight w:val="none"/>
        </w:rPr>
      </w:pPr>
      <w:r>
        <w:rPr>
          <w:rFonts w:hint="eastAsia"/>
          <w:sz w:val="21"/>
          <w:szCs w:val="21"/>
          <w:highlight w:val="none"/>
        </w:rPr>
        <w:t>本项目接受联合体响应。</w:t>
      </w:r>
    </w:p>
    <w:p>
      <w:pPr>
        <w:adjustRightInd w:val="0"/>
        <w:snapToGrid w:val="0"/>
        <w:spacing w:line="288" w:lineRule="auto"/>
        <w:ind w:firstLine="420" w:firstLineChars="200"/>
        <w:rPr>
          <w:rFonts w:hint="eastAsia"/>
          <w:sz w:val="21"/>
          <w:szCs w:val="21"/>
        </w:rPr>
      </w:pPr>
      <w:r>
        <w:rPr>
          <w:rFonts w:hint="eastAsia"/>
          <w:sz w:val="21"/>
          <w:szCs w:val="21"/>
          <w:highlight w:val="none"/>
        </w:rPr>
        <w:t>两个以上的自然人、法人或者其他组织可以组成一个联合体，以一个供应</w:t>
      </w:r>
      <w:r>
        <w:rPr>
          <w:rFonts w:hint="eastAsia"/>
          <w:sz w:val="21"/>
          <w:szCs w:val="21"/>
        </w:rPr>
        <w:t>商的身份共同参加政府采购。</w:t>
      </w:r>
    </w:p>
    <w:p>
      <w:pPr>
        <w:adjustRightInd w:val="0"/>
        <w:snapToGrid w:val="0"/>
        <w:spacing w:line="288" w:lineRule="auto"/>
        <w:ind w:firstLine="420" w:firstLineChars="200"/>
        <w:rPr>
          <w:sz w:val="21"/>
          <w:szCs w:val="21"/>
        </w:rPr>
      </w:pPr>
      <w:r>
        <w:rPr>
          <w:rFonts w:hint="eastAsia"/>
          <w:sz w:val="21"/>
          <w:szCs w:val="21"/>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sz w:val="21"/>
          <w:szCs w:val="21"/>
        </w:rPr>
      </w:pPr>
      <w:r>
        <w:rPr>
          <w:rFonts w:hint="eastAsia"/>
          <w:b/>
          <w:bCs/>
          <w:sz w:val="21"/>
          <w:szCs w:val="21"/>
        </w:rPr>
        <w:t>（七）转包与分包</w:t>
      </w:r>
    </w:p>
    <w:p>
      <w:pPr>
        <w:adjustRightInd w:val="0"/>
        <w:snapToGrid w:val="0"/>
        <w:spacing w:line="288" w:lineRule="auto"/>
        <w:ind w:firstLine="420" w:firstLineChars="200"/>
        <w:rPr>
          <w:sz w:val="21"/>
          <w:szCs w:val="21"/>
        </w:rPr>
      </w:pPr>
      <w:r>
        <w:rPr>
          <w:rFonts w:hint="eastAsia"/>
          <w:sz w:val="21"/>
          <w:szCs w:val="21"/>
        </w:rPr>
        <w:t>1.本项目不允许转包；</w:t>
      </w:r>
    </w:p>
    <w:p>
      <w:pPr>
        <w:adjustRightInd w:val="0"/>
        <w:snapToGrid w:val="0"/>
        <w:spacing w:line="288" w:lineRule="auto"/>
        <w:ind w:firstLine="420" w:firstLineChars="200"/>
        <w:rPr>
          <w:sz w:val="21"/>
          <w:szCs w:val="21"/>
        </w:rPr>
      </w:pPr>
      <w:r>
        <w:rPr>
          <w:rFonts w:hint="eastAsia"/>
          <w:sz w:val="21"/>
          <w:szCs w:val="21"/>
        </w:rPr>
        <w:t>2.供应商根据磋商文件的规定和采购项目的实际情况，拟在成交后将成交项目的非主体、非关键性工作分包的，应当在响应文件中载明分包承担主体，分包承担主体应当具备相应资质条件且不得再次分包。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outlineLvl w:val="2"/>
        <w:rPr>
          <w:b/>
          <w:bCs/>
          <w:sz w:val="21"/>
          <w:szCs w:val="21"/>
        </w:rPr>
      </w:pPr>
      <w:r>
        <w:rPr>
          <w:rFonts w:hint="eastAsia"/>
          <w:b/>
          <w:bCs/>
          <w:sz w:val="21"/>
          <w:szCs w:val="21"/>
        </w:rPr>
        <w:t>（八）质疑和投诉</w:t>
      </w:r>
    </w:p>
    <w:p>
      <w:pPr>
        <w:adjustRightInd w:val="0"/>
        <w:snapToGrid w:val="0"/>
        <w:spacing w:line="288" w:lineRule="auto"/>
        <w:ind w:firstLine="396" w:firstLineChars="200"/>
        <w:jc w:val="left"/>
        <w:rPr>
          <w:rFonts w:cs="Times New Roman"/>
          <w:spacing w:val="-6"/>
          <w:sz w:val="21"/>
          <w:szCs w:val="21"/>
        </w:rPr>
      </w:pPr>
      <w:bookmarkStart w:id="32" w:name="_Hlk92273406"/>
      <w:bookmarkStart w:id="33" w:name="_Hlk71884065"/>
      <w:r>
        <w:rPr>
          <w:rFonts w:hint="eastAsia" w:cs="Times New Roman"/>
          <w:spacing w:val="-6"/>
          <w:sz w:val="21"/>
          <w:szCs w:val="21"/>
        </w:rPr>
        <w:t>1</w:t>
      </w:r>
      <w:r>
        <w:rPr>
          <w:rFonts w:cs="Times New Roman"/>
          <w:spacing w:val="-6"/>
          <w:sz w:val="21"/>
          <w:szCs w:val="21"/>
        </w:rPr>
        <w:t>.</w:t>
      </w:r>
      <w:r>
        <w:rPr>
          <w:rFonts w:hint="eastAsia" w:cs="Times New Roman"/>
          <w:spacing w:val="-6"/>
          <w:sz w:val="21"/>
          <w:szCs w:val="21"/>
        </w:rPr>
        <w:t>供应商认为采购文件、采购过程、中标或者成交结果使自己的权益受到损害的，可以在知道或者应知其权益受到损害之日起</w:t>
      </w:r>
      <w:r>
        <w:rPr>
          <w:rFonts w:cs="Times New Roman"/>
          <w:spacing w:val="-6"/>
          <w:sz w:val="21"/>
          <w:szCs w:val="21"/>
        </w:rPr>
        <w:t>7个工作日内，以书面形式向采购人、采购代理机构提出质疑。</w:t>
      </w:r>
      <w:r>
        <w:rPr>
          <w:rFonts w:hint="eastAsia" w:cs="Times New Roman"/>
          <w:spacing w:val="-6"/>
          <w:sz w:val="21"/>
          <w:szCs w:val="21"/>
        </w:rPr>
        <w:t>质疑供应商对采购人、采购代理机构的答复不满意，或者采购人、采购代理机构未在规定时间内作出答复的，可以在答复期满后</w:t>
      </w:r>
      <w:r>
        <w:rPr>
          <w:rFonts w:cs="Times New Roman"/>
          <w:spacing w:val="-6"/>
          <w:sz w:val="21"/>
          <w:szCs w:val="21"/>
        </w:rPr>
        <w:t>15个工作日内向</w:t>
      </w:r>
      <w:r>
        <w:rPr>
          <w:rFonts w:hint="eastAsia" w:cs="Times New Roman"/>
          <w:spacing w:val="-6"/>
          <w:sz w:val="21"/>
          <w:szCs w:val="21"/>
        </w:rPr>
        <w:t>本级财政部门</w:t>
      </w:r>
      <w:r>
        <w:rPr>
          <w:rFonts w:cs="Times New Roman"/>
          <w:spacing w:val="-6"/>
          <w:sz w:val="21"/>
          <w:szCs w:val="21"/>
        </w:rPr>
        <w:t>提起投诉。</w:t>
      </w:r>
      <w:bookmarkEnd w:id="32"/>
    </w:p>
    <w:p>
      <w:pPr>
        <w:adjustRightInd w:val="0"/>
        <w:snapToGrid w:val="0"/>
        <w:spacing w:line="288" w:lineRule="auto"/>
        <w:ind w:firstLine="422" w:firstLineChars="200"/>
        <w:rPr>
          <w:b/>
          <w:bCs/>
          <w:sz w:val="21"/>
          <w:szCs w:val="21"/>
        </w:rPr>
      </w:pPr>
      <w:r>
        <w:rPr>
          <w:rFonts w:hint="eastAsia"/>
          <w:b/>
          <w:bCs/>
          <w:sz w:val="21"/>
          <w:szCs w:val="21"/>
        </w:rPr>
        <w:t>2.供应商提出质疑应当提交质疑函和必要的证明材料，质疑函范本、投诉书范本请到浙江政府采购网下载专区</w:t>
      </w:r>
      <w:r>
        <w:rPr>
          <w:b/>
          <w:bCs/>
          <w:sz w:val="21"/>
          <w:szCs w:val="21"/>
        </w:rPr>
        <w:t>下载。</w:t>
      </w:r>
      <w:r>
        <w:rPr>
          <w:rFonts w:hint="eastAsia"/>
          <w:b/>
          <w:bCs/>
          <w:sz w:val="21"/>
          <w:szCs w:val="21"/>
        </w:rPr>
        <w:t>质疑函应当包括下列内容：</w:t>
      </w:r>
    </w:p>
    <w:p>
      <w:pPr>
        <w:adjustRightInd w:val="0"/>
        <w:snapToGrid w:val="0"/>
        <w:spacing w:line="288" w:lineRule="auto"/>
        <w:ind w:firstLine="420" w:firstLineChars="200"/>
        <w:rPr>
          <w:sz w:val="21"/>
          <w:szCs w:val="21"/>
        </w:rPr>
      </w:pPr>
      <w:r>
        <w:rPr>
          <w:rFonts w:hint="eastAsia"/>
          <w:sz w:val="21"/>
          <w:szCs w:val="21"/>
        </w:rPr>
        <w:t>（1）供应商的姓名或者名称、地址、邮编、联系人及联系电话；</w:t>
      </w:r>
    </w:p>
    <w:p>
      <w:pPr>
        <w:adjustRightInd w:val="0"/>
        <w:snapToGrid w:val="0"/>
        <w:spacing w:line="288" w:lineRule="auto"/>
        <w:ind w:firstLine="420" w:firstLineChars="200"/>
        <w:rPr>
          <w:sz w:val="21"/>
          <w:szCs w:val="21"/>
        </w:rPr>
      </w:pPr>
      <w:r>
        <w:rPr>
          <w:rFonts w:hint="eastAsia"/>
          <w:sz w:val="21"/>
          <w:szCs w:val="21"/>
        </w:rPr>
        <w:t>（2）质疑项目的名称、编号；</w:t>
      </w:r>
    </w:p>
    <w:p>
      <w:pPr>
        <w:adjustRightInd w:val="0"/>
        <w:snapToGrid w:val="0"/>
        <w:spacing w:line="288" w:lineRule="auto"/>
        <w:ind w:firstLine="420" w:firstLineChars="200"/>
        <w:rPr>
          <w:sz w:val="21"/>
          <w:szCs w:val="21"/>
        </w:rPr>
      </w:pPr>
      <w:r>
        <w:rPr>
          <w:rFonts w:hint="eastAsia"/>
          <w:sz w:val="21"/>
          <w:szCs w:val="21"/>
        </w:rPr>
        <w:t>（3）具体、明确的质疑事项和与质疑事项相关的请求；</w:t>
      </w:r>
    </w:p>
    <w:p>
      <w:pPr>
        <w:adjustRightInd w:val="0"/>
        <w:snapToGrid w:val="0"/>
        <w:spacing w:line="288" w:lineRule="auto"/>
        <w:ind w:firstLine="420" w:firstLineChars="200"/>
        <w:rPr>
          <w:sz w:val="21"/>
          <w:szCs w:val="21"/>
        </w:rPr>
      </w:pPr>
      <w:r>
        <w:rPr>
          <w:rFonts w:hint="eastAsia"/>
          <w:sz w:val="21"/>
          <w:szCs w:val="21"/>
        </w:rPr>
        <w:t>（4）事实依据；</w:t>
      </w:r>
    </w:p>
    <w:p>
      <w:pPr>
        <w:adjustRightInd w:val="0"/>
        <w:snapToGrid w:val="0"/>
        <w:spacing w:line="288" w:lineRule="auto"/>
        <w:ind w:firstLine="420" w:firstLineChars="200"/>
        <w:rPr>
          <w:sz w:val="21"/>
          <w:szCs w:val="21"/>
        </w:rPr>
      </w:pPr>
      <w:r>
        <w:rPr>
          <w:rFonts w:hint="eastAsia"/>
          <w:sz w:val="21"/>
          <w:szCs w:val="21"/>
        </w:rPr>
        <w:t>（5）必要的法律依据；</w:t>
      </w:r>
    </w:p>
    <w:p>
      <w:pPr>
        <w:adjustRightInd w:val="0"/>
        <w:snapToGrid w:val="0"/>
        <w:spacing w:line="288" w:lineRule="auto"/>
        <w:ind w:firstLine="420" w:firstLineChars="200"/>
        <w:rPr>
          <w:sz w:val="21"/>
          <w:szCs w:val="21"/>
        </w:rPr>
      </w:pPr>
      <w:r>
        <w:rPr>
          <w:rFonts w:hint="eastAsia"/>
          <w:sz w:val="21"/>
          <w:szCs w:val="21"/>
        </w:rPr>
        <w:t>（6）提出质疑的日期。</w:t>
      </w:r>
    </w:p>
    <w:p>
      <w:pPr>
        <w:adjustRightInd w:val="0"/>
        <w:snapToGrid w:val="0"/>
        <w:spacing w:line="288" w:lineRule="auto"/>
        <w:ind w:firstLine="420" w:firstLineChars="200"/>
        <w:rPr>
          <w:sz w:val="21"/>
          <w:szCs w:val="21"/>
        </w:rPr>
      </w:pPr>
      <w:r>
        <w:rPr>
          <w:rFonts w:hint="eastAsia"/>
          <w:sz w:val="21"/>
          <w:szCs w:val="21"/>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sz w:val="21"/>
          <w:szCs w:val="21"/>
        </w:rPr>
      </w:pPr>
      <w:r>
        <w:rPr>
          <w:rFonts w:hint="eastAsia"/>
          <w:sz w:val="21"/>
          <w:szCs w:val="21"/>
        </w:rPr>
        <w:t>3.提出质疑的供应商应当是参与本项目磋商响应活动的供应商。</w:t>
      </w:r>
      <w:r>
        <w:rPr>
          <w:rFonts w:hint="eastAsia"/>
          <w:b/>
          <w:bCs/>
          <w:sz w:val="21"/>
          <w:szCs w:val="21"/>
        </w:rPr>
        <w:t>供应商在法定质疑期内应一次性提出针对同一采购程序环节的质疑。</w:t>
      </w:r>
    </w:p>
    <w:p>
      <w:pPr>
        <w:adjustRightInd w:val="0"/>
        <w:snapToGrid w:val="0"/>
        <w:spacing w:line="288" w:lineRule="auto"/>
        <w:ind w:firstLine="420" w:firstLineChars="200"/>
        <w:rPr>
          <w:sz w:val="21"/>
          <w:szCs w:val="21"/>
        </w:rPr>
      </w:pPr>
      <w:r>
        <w:rPr>
          <w:rFonts w:hint="eastAsia"/>
          <w:sz w:val="21"/>
          <w:szCs w:val="21"/>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sz w:val="21"/>
          <w:szCs w:val="21"/>
        </w:rPr>
      </w:pPr>
      <w:r>
        <w:rPr>
          <w:rFonts w:hint="eastAsia"/>
          <w:sz w:val="21"/>
          <w:szCs w:val="21"/>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sz w:val="21"/>
          <w:szCs w:val="21"/>
        </w:rPr>
      </w:pPr>
      <w:r>
        <w:rPr>
          <w:rFonts w:hint="eastAsia"/>
          <w:sz w:val="21"/>
          <w:szCs w:val="21"/>
        </w:rPr>
        <w:t>（1）捏造事实；</w:t>
      </w:r>
    </w:p>
    <w:p>
      <w:pPr>
        <w:adjustRightInd w:val="0"/>
        <w:snapToGrid w:val="0"/>
        <w:spacing w:line="288" w:lineRule="auto"/>
        <w:ind w:firstLine="420" w:firstLineChars="200"/>
        <w:rPr>
          <w:sz w:val="21"/>
          <w:szCs w:val="21"/>
        </w:rPr>
      </w:pPr>
      <w:r>
        <w:rPr>
          <w:rFonts w:hint="eastAsia"/>
          <w:sz w:val="21"/>
          <w:szCs w:val="21"/>
        </w:rPr>
        <w:t>（2）提供虚假材料；</w:t>
      </w:r>
    </w:p>
    <w:p>
      <w:pPr>
        <w:adjustRightInd w:val="0"/>
        <w:snapToGrid w:val="0"/>
        <w:spacing w:line="288" w:lineRule="auto"/>
        <w:ind w:firstLine="420" w:firstLineChars="200"/>
        <w:rPr>
          <w:sz w:val="21"/>
          <w:szCs w:val="21"/>
        </w:rPr>
      </w:pPr>
      <w:r>
        <w:rPr>
          <w:rFonts w:hint="eastAsia"/>
          <w:sz w:val="21"/>
          <w:szCs w:val="21"/>
        </w:rPr>
        <w:t>（3）以非法手段取得证明材料。证据来源的合法性存在明显疑问，投诉人无法证明其取得方式合法的，视为以非法手段取得证明材料。</w:t>
      </w:r>
    </w:p>
    <w:bookmarkEnd w:id="33"/>
    <w:p>
      <w:pPr>
        <w:adjustRightInd w:val="0"/>
        <w:snapToGrid w:val="0"/>
        <w:spacing w:line="288" w:lineRule="auto"/>
        <w:outlineLvl w:val="2"/>
        <w:rPr>
          <w:b/>
          <w:spacing w:val="-6"/>
          <w:kern w:val="0"/>
          <w:sz w:val="21"/>
          <w:szCs w:val="21"/>
        </w:rPr>
      </w:pPr>
      <w:bookmarkStart w:id="34" w:name="_Hlk92273111"/>
      <w:r>
        <w:rPr>
          <w:b/>
          <w:spacing w:val="-6"/>
          <w:kern w:val="0"/>
          <w:sz w:val="21"/>
          <w:szCs w:val="21"/>
        </w:rPr>
        <w:t>（</w:t>
      </w:r>
      <w:r>
        <w:rPr>
          <w:rFonts w:hint="eastAsia"/>
          <w:b/>
          <w:spacing w:val="-6"/>
          <w:kern w:val="0"/>
          <w:sz w:val="21"/>
          <w:szCs w:val="21"/>
        </w:rPr>
        <w:t>九</w:t>
      </w:r>
      <w:r>
        <w:rPr>
          <w:b/>
          <w:spacing w:val="-6"/>
          <w:kern w:val="0"/>
          <w:sz w:val="21"/>
          <w:szCs w:val="21"/>
        </w:rPr>
        <w:t>）</w:t>
      </w:r>
      <w:r>
        <w:rPr>
          <w:rFonts w:hint="eastAsia"/>
          <w:b/>
          <w:spacing w:val="-6"/>
          <w:kern w:val="0"/>
          <w:sz w:val="21"/>
          <w:szCs w:val="21"/>
        </w:rPr>
        <w:t>采购项目需要落实的政府采购政策</w:t>
      </w:r>
    </w:p>
    <w:p>
      <w:pPr>
        <w:adjustRightInd w:val="0"/>
        <w:snapToGrid w:val="0"/>
        <w:spacing w:line="288" w:lineRule="auto"/>
        <w:ind w:firstLine="398" w:firstLineChars="200"/>
        <w:jc w:val="left"/>
        <w:rPr>
          <w:rFonts w:cs="Times New Roman"/>
          <w:b/>
          <w:bCs/>
          <w:spacing w:val="-6"/>
          <w:sz w:val="21"/>
          <w:szCs w:val="21"/>
        </w:rPr>
      </w:pPr>
      <w:r>
        <w:rPr>
          <w:rFonts w:hint="eastAsia" w:cs="Times New Roman"/>
          <w:b/>
          <w:bCs/>
          <w:spacing w:val="-6"/>
          <w:sz w:val="21"/>
          <w:szCs w:val="21"/>
          <w:lang w:val="en-US" w:eastAsia="zh-CN"/>
        </w:rPr>
        <w:t>1</w:t>
      </w:r>
      <w:r>
        <w:rPr>
          <w:rFonts w:cs="Times New Roman"/>
          <w:b/>
          <w:bCs/>
          <w:spacing w:val="-6"/>
          <w:sz w:val="21"/>
          <w:szCs w:val="21"/>
        </w:rPr>
        <w:t>.支持绿色发展</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spacing w:val="-6"/>
          <w:sz w:val="21"/>
          <w:szCs w:val="21"/>
          <w:u w:val="single"/>
        </w:rPr>
      </w:pPr>
      <w:r>
        <w:rPr>
          <w:rFonts w:cs="Times New Roman"/>
          <w:spacing w:val="-6"/>
          <w:sz w:val="21"/>
          <w:szCs w:val="21"/>
          <w:u w:val="single"/>
        </w:rPr>
        <w:t>▲采购人拟采购的产品属于政府强制采购的节能产品品目清单范围的，供应商未按磋商文件要求提供国家确定的认证机构出具的、有效的节能产品认证证书的，</w:t>
      </w:r>
      <w:r>
        <w:rPr>
          <w:rFonts w:hint="eastAsia" w:cs="Times New Roman"/>
          <w:spacing w:val="-6"/>
          <w:sz w:val="21"/>
          <w:szCs w:val="21"/>
          <w:u w:val="single"/>
        </w:rPr>
        <w:t>响应</w:t>
      </w:r>
      <w:r>
        <w:rPr>
          <w:rFonts w:cs="Times New Roman"/>
          <w:spacing w:val="-6"/>
          <w:sz w:val="21"/>
          <w:szCs w:val="21"/>
          <w:u w:val="single"/>
        </w:rPr>
        <w:t>无效。</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spacing w:val="-6"/>
          <w:sz w:val="21"/>
          <w:szCs w:val="21"/>
        </w:rPr>
      </w:pPr>
      <w:r>
        <w:rPr>
          <w:rFonts w:hint="eastAsia" w:cs="Times New Roman"/>
          <w:b/>
          <w:bCs/>
          <w:spacing w:val="-6"/>
          <w:sz w:val="21"/>
          <w:szCs w:val="21"/>
          <w:lang w:val="en-US" w:eastAsia="zh-CN"/>
        </w:rPr>
        <w:t>2</w:t>
      </w:r>
      <w:r>
        <w:rPr>
          <w:rFonts w:cs="Times New Roman"/>
          <w:b/>
          <w:bCs/>
          <w:spacing w:val="-6"/>
          <w:sz w:val="21"/>
          <w:szCs w:val="21"/>
        </w:rPr>
        <w:t>.支持中小企业发展</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符合中小企业划分标准的个体工商户，在政府采购活动中视同中小企业。</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对于未预留份额专门面向中小企业的政府采购货物或服务项目，以及预留份额政府采购货物或服务项目中的非预留部分标项，对小型和微型企业的</w:t>
      </w:r>
      <w:r>
        <w:rPr>
          <w:rFonts w:hint="eastAsia" w:cs="Times New Roman"/>
          <w:spacing w:val="-6"/>
          <w:sz w:val="21"/>
          <w:szCs w:val="21"/>
        </w:rPr>
        <w:t>最后</w:t>
      </w:r>
      <w:r>
        <w:rPr>
          <w:rFonts w:cs="Times New Roman"/>
          <w:spacing w:val="-6"/>
          <w:sz w:val="21"/>
          <w:szCs w:val="21"/>
        </w:rPr>
        <w:t>报价给予10%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3%的扣除，用扣除后的价格参加评审。组成联合体或者接受分包的小微企业与联合体内其他企业、分包企业之间存在直接控</w:t>
      </w:r>
      <w:r>
        <w:rPr>
          <w:rFonts w:hint="eastAsia" w:cs="Times New Roman"/>
          <w:spacing w:val="-6"/>
          <w:sz w:val="21"/>
          <w:szCs w:val="21"/>
        </w:rPr>
        <w:t>股、管理关系的，不享受价格扣除优惠政策。</w:t>
      </w:r>
    </w:p>
    <w:p>
      <w:pPr>
        <w:adjustRightInd w:val="0"/>
        <w:snapToGrid w:val="0"/>
        <w:spacing w:line="288" w:lineRule="auto"/>
        <w:ind w:firstLine="396" w:firstLineChars="200"/>
        <w:jc w:val="left"/>
        <w:rPr>
          <w:rFonts w:cs="Times New Roman"/>
          <w:spacing w:val="-6"/>
          <w:sz w:val="21"/>
          <w:szCs w:val="21"/>
          <w:u w:val="single"/>
        </w:rPr>
      </w:pPr>
      <w:r>
        <w:rPr>
          <w:rFonts w:cs="Times New Roman"/>
          <w:spacing w:val="-6"/>
          <w:sz w:val="21"/>
          <w:szCs w:val="21"/>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spacing w:val="-6"/>
          <w:sz w:val="21"/>
          <w:szCs w:val="21"/>
          <w:u w:val="single"/>
        </w:rPr>
      </w:pPr>
      <w:r>
        <w:rPr>
          <w:rFonts w:cs="Times New Roman"/>
          <w:spacing w:val="-6"/>
          <w:sz w:val="21"/>
          <w:szCs w:val="21"/>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中小企业享受扶持政策获得政府采购合同的，小微企业不得将合同分包给大中型企业，中型企业不得将合同分包给大型企业。</w:t>
      </w:r>
      <w:bookmarkEnd w:id="34"/>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除财库</w:t>
      </w:r>
      <w:r>
        <w:rPr>
          <w:rFonts w:cs="Times New Roman"/>
          <w:spacing w:val="-6"/>
          <w:sz w:val="21"/>
          <w:szCs w:val="21"/>
        </w:rPr>
        <w:t>《政府采购促进中小企业发展管理办法》</w:t>
      </w:r>
      <w:r>
        <w:rPr>
          <w:rFonts w:hint="eastAsia" w:cs="Times New Roman"/>
          <w:spacing w:val="-6"/>
          <w:sz w:val="21"/>
          <w:szCs w:val="21"/>
        </w:rPr>
        <w:t>（财库〔</w:t>
      </w:r>
      <w:r>
        <w:rPr>
          <w:rFonts w:cs="Times New Roman"/>
          <w:spacing w:val="-6"/>
          <w:sz w:val="21"/>
          <w:szCs w:val="21"/>
        </w:rPr>
        <w:t>2020〕46号</w:t>
      </w:r>
      <w:r>
        <w:rPr>
          <w:rFonts w:hint="eastAsia" w:cs="Times New Roman"/>
          <w:spacing w:val="-6"/>
          <w:sz w:val="21"/>
          <w:szCs w:val="21"/>
        </w:rPr>
        <w:t>）、</w:t>
      </w:r>
      <w:r>
        <w:rPr>
          <w:rFonts w:cs="Times New Roman"/>
          <w:spacing w:val="-6"/>
          <w:sz w:val="21"/>
          <w:szCs w:val="21"/>
        </w:rPr>
        <w:t>《关于促进残疾人就业政府采购政策的通知》（财库〔2017〕141号）</w:t>
      </w:r>
      <w:r>
        <w:rPr>
          <w:rFonts w:hint="eastAsia" w:cs="Times New Roman"/>
          <w:spacing w:val="-6"/>
          <w:sz w:val="21"/>
          <w:szCs w:val="21"/>
        </w:rPr>
        <w:t>、</w:t>
      </w:r>
      <w:r>
        <w:rPr>
          <w:rFonts w:cs="Times New Roman"/>
          <w:spacing w:val="-6"/>
          <w:sz w:val="21"/>
          <w:szCs w:val="21"/>
        </w:rPr>
        <w:t>《关于政府采购支持监狱企业发展有关问题的通知》（财库[2014]68号）规定企业类型以外的供应商不享受中小企业扶持政策</w:t>
      </w:r>
      <w:r>
        <w:rPr>
          <w:rFonts w:hint="eastAsia" w:cs="Times New Roman"/>
          <w:spacing w:val="-6"/>
          <w:sz w:val="21"/>
          <w:szCs w:val="21"/>
        </w:rPr>
        <w:t>。</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二、磋商文件</w:t>
      </w:r>
    </w:p>
    <w:p>
      <w:pPr>
        <w:adjustRightInd w:val="0"/>
        <w:snapToGrid w:val="0"/>
        <w:spacing w:line="288" w:lineRule="auto"/>
        <w:rPr>
          <w:b/>
          <w:bCs/>
          <w:sz w:val="21"/>
          <w:szCs w:val="21"/>
        </w:rPr>
      </w:pPr>
      <w:r>
        <w:rPr>
          <w:rFonts w:hint="eastAsia"/>
          <w:b/>
          <w:bCs/>
          <w:sz w:val="21"/>
          <w:szCs w:val="21"/>
        </w:rPr>
        <w:t>（一）磋商文件的构成</w:t>
      </w:r>
    </w:p>
    <w:p>
      <w:pPr>
        <w:adjustRightInd w:val="0"/>
        <w:snapToGrid w:val="0"/>
        <w:spacing w:line="288" w:lineRule="auto"/>
        <w:ind w:firstLine="420" w:firstLineChars="200"/>
        <w:rPr>
          <w:sz w:val="21"/>
          <w:szCs w:val="21"/>
        </w:rPr>
      </w:pPr>
      <w:r>
        <w:rPr>
          <w:rFonts w:hint="eastAsia"/>
          <w:sz w:val="21"/>
          <w:szCs w:val="21"/>
        </w:rPr>
        <w:t>本磋商文件由以下部分组成：</w:t>
      </w:r>
    </w:p>
    <w:p>
      <w:pPr>
        <w:adjustRightInd w:val="0"/>
        <w:snapToGrid w:val="0"/>
        <w:spacing w:line="288" w:lineRule="auto"/>
        <w:ind w:firstLine="420" w:firstLineChars="200"/>
        <w:rPr>
          <w:sz w:val="21"/>
          <w:szCs w:val="21"/>
        </w:rPr>
      </w:pPr>
      <w:r>
        <w:rPr>
          <w:rFonts w:hint="eastAsia"/>
          <w:sz w:val="21"/>
          <w:szCs w:val="21"/>
        </w:rPr>
        <w:t>1.采购邀请</w:t>
      </w:r>
    </w:p>
    <w:p>
      <w:pPr>
        <w:adjustRightInd w:val="0"/>
        <w:snapToGrid w:val="0"/>
        <w:spacing w:line="288" w:lineRule="auto"/>
        <w:ind w:firstLine="420" w:firstLineChars="200"/>
        <w:rPr>
          <w:sz w:val="21"/>
          <w:szCs w:val="21"/>
        </w:rPr>
      </w:pPr>
      <w:r>
        <w:rPr>
          <w:rFonts w:hint="eastAsia"/>
          <w:sz w:val="21"/>
          <w:szCs w:val="21"/>
        </w:rPr>
        <w:t>2.采购需求</w:t>
      </w:r>
    </w:p>
    <w:p>
      <w:pPr>
        <w:adjustRightInd w:val="0"/>
        <w:snapToGrid w:val="0"/>
        <w:spacing w:line="288" w:lineRule="auto"/>
        <w:ind w:firstLine="420" w:firstLineChars="200"/>
        <w:rPr>
          <w:sz w:val="21"/>
          <w:szCs w:val="21"/>
        </w:rPr>
      </w:pPr>
      <w:r>
        <w:rPr>
          <w:rFonts w:hint="eastAsia"/>
          <w:sz w:val="21"/>
          <w:szCs w:val="21"/>
        </w:rPr>
        <w:t>3.供应商须知</w:t>
      </w:r>
    </w:p>
    <w:p>
      <w:pPr>
        <w:adjustRightInd w:val="0"/>
        <w:snapToGrid w:val="0"/>
        <w:spacing w:line="288" w:lineRule="auto"/>
        <w:ind w:firstLine="420" w:firstLineChars="200"/>
        <w:rPr>
          <w:sz w:val="21"/>
          <w:szCs w:val="21"/>
        </w:rPr>
      </w:pPr>
      <w:r>
        <w:rPr>
          <w:rFonts w:hint="eastAsia"/>
          <w:sz w:val="21"/>
          <w:szCs w:val="21"/>
        </w:rPr>
        <w:t>4.评审方法和评审标准</w:t>
      </w:r>
    </w:p>
    <w:p>
      <w:pPr>
        <w:adjustRightInd w:val="0"/>
        <w:snapToGrid w:val="0"/>
        <w:spacing w:line="288" w:lineRule="auto"/>
        <w:ind w:firstLine="420" w:firstLineChars="200"/>
        <w:rPr>
          <w:sz w:val="21"/>
          <w:szCs w:val="21"/>
        </w:rPr>
      </w:pPr>
      <w:r>
        <w:rPr>
          <w:rFonts w:hint="eastAsia"/>
          <w:sz w:val="21"/>
          <w:szCs w:val="21"/>
        </w:rPr>
        <w:t>5.拟签订的合同文本</w:t>
      </w:r>
    </w:p>
    <w:p>
      <w:pPr>
        <w:adjustRightInd w:val="0"/>
        <w:snapToGrid w:val="0"/>
        <w:spacing w:line="288" w:lineRule="auto"/>
        <w:ind w:firstLine="420" w:firstLineChars="200"/>
        <w:rPr>
          <w:sz w:val="21"/>
          <w:szCs w:val="21"/>
        </w:rPr>
      </w:pPr>
      <w:r>
        <w:rPr>
          <w:rFonts w:hint="eastAsia"/>
          <w:sz w:val="21"/>
          <w:szCs w:val="21"/>
        </w:rPr>
        <w:t>6.响应文件格式</w:t>
      </w:r>
    </w:p>
    <w:p>
      <w:pPr>
        <w:adjustRightInd w:val="0"/>
        <w:snapToGrid w:val="0"/>
        <w:spacing w:line="288" w:lineRule="auto"/>
        <w:ind w:firstLine="420" w:firstLineChars="200"/>
        <w:rPr>
          <w:sz w:val="21"/>
          <w:szCs w:val="21"/>
        </w:rPr>
      </w:pPr>
      <w:r>
        <w:rPr>
          <w:rFonts w:hint="eastAsia"/>
          <w:sz w:val="21"/>
          <w:szCs w:val="21"/>
        </w:rPr>
        <w:t>7.本项目磋商文件的澄清、答复、修改、补充的内容</w:t>
      </w:r>
    </w:p>
    <w:p>
      <w:pPr>
        <w:adjustRightInd w:val="0"/>
        <w:snapToGrid w:val="0"/>
        <w:spacing w:line="288" w:lineRule="auto"/>
        <w:rPr>
          <w:b/>
          <w:bCs/>
          <w:sz w:val="21"/>
          <w:szCs w:val="21"/>
        </w:rPr>
      </w:pPr>
      <w:r>
        <w:rPr>
          <w:rFonts w:hint="eastAsia"/>
          <w:b/>
          <w:bCs/>
          <w:sz w:val="21"/>
          <w:szCs w:val="21"/>
        </w:rPr>
        <w:t>（二）供应商的风险</w:t>
      </w:r>
    </w:p>
    <w:p>
      <w:pPr>
        <w:adjustRightInd w:val="0"/>
        <w:snapToGrid w:val="0"/>
        <w:spacing w:line="288" w:lineRule="auto"/>
        <w:ind w:firstLine="420" w:firstLineChars="200"/>
        <w:rPr>
          <w:sz w:val="21"/>
          <w:szCs w:val="21"/>
        </w:rPr>
      </w:pPr>
      <w:r>
        <w:rPr>
          <w:rFonts w:hint="eastAsia"/>
          <w:sz w:val="21"/>
          <w:szCs w:val="21"/>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sz w:val="21"/>
          <w:szCs w:val="21"/>
        </w:rPr>
      </w:pPr>
      <w:r>
        <w:rPr>
          <w:rFonts w:hint="eastAsia"/>
          <w:b/>
          <w:bCs/>
          <w:sz w:val="21"/>
          <w:szCs w:val="21"/>
        </w:rPr>
        <w:t>（三）磋商文件的澄清与修改</w:t>
      </w:r>
    </w:p>
    <w:p>
      <w:pPr>
        <w:adjustRightInd w:val="0"/>
        <w:snapToGrid w:val="0"/>
        <w:spacing w:line="288" w:lineRule="auto"/>
        <w:ind w:firstLine="420" w:firstLineChars="200"/>
        <w:rPr>
          <w:sz w:val="21"/>
          <w:szCs w:val="21"/>
        </w:rPr>
      </w:pPr>
      <w:r>
        <w:rPr>
          <w:rFonts w:hint="eastAsia"/>
          <w:sz w:val="21"/>
          <w:szCs w:val="21"/>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sz w:val="21"/>
          <w:szCs w:val="21"/>
        </w:rPr>
      </w:pPr>
      <w:r>
        <w:rPr>
          <w:rFonts w:hint="eastAsia"/>
          <w:sz w:val="21"/>
          <w:szCs w:val="21"/>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sz w:val="21"/>
          <w:szCs w:val="21"/>
        </w:rPr>
      </w:pPr>
      <w:r>
        <w:rPr>
          <w:rFonts w:hint="eastAsia"/>
          <w:sz w:val="21"/>
          <w:szCs w:val="21"/>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sz w:val="21"/>
          <w:szCs w:val="21"/>
        </w:rPr>
      </w:pPr>
      <w:r>
        <w:rPr>
          <w:rFonts w:hint="eastAsia"/>
          <w:sz w:val="21"/>
          <w:szCs w:val="21"/>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sz w:val="21"/>
          <w:szCs w:val="21"/>
        </w:rPr>
      </w:pPr>
      <w:r>
        <w:rPr>
          <w:rFonts w:hint="eastAsia"/>
          <w:sz w:val="21"/>
          <w:szCs w:val="21"/>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三、响应文件的编制</w:t>
      </w:r>
    </w:p>
    <w:p>
      <w:pPr>
        <w:adjustRightInd w:val="0"/>
        <w:snapToGrid w:val="0"/>
        <w:spacing w:line="288" w:lineRule="auto"/>
        <w:rPr>
          <w:b/>
          <w:bCs/>
          <w:sz w:val="21"/>
          <w:szCs w:val="21"/>
        </w:rPr>
      </w:pPr>
      <w:r>
        <w:rPr>
          <w:rFonts w:hint="eastAsia"/>
          <w:b/>
          <w:bCs/>
          <w:sz w:val="21"/>
          <w:szCs w:val="21"/>
        </w:rPr>
        <w:t>（一）响应文件的组成</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响应文件（电子加密响应文件）由</w:t>
      </w:r>
      <w:r>
        <w:rPr>
          <w:rFonts w:hint="eastAsia" w:cs="Times New Roman"/>
          <w:b/>
          <w:spacing w:val="-6"/>
          <w:sz w:val="21"/>
          <w:szCs w:val="21"/>
        </w:rPr>
        <w:t>资格文件、报价文件、商务和技术文件三部分</w:t>
      </w:r>
      <w:r>
        <w:rPr>
          <w:rFonts w:hint="eastAsia" w:cs="Times New Roman"/>
          <w:bCs/>
          <w:spacing w:val="-6"/>
          <w:sz w:val="21"/>
          <w:szCs w:val="21"/>
        </w:rPr>
        <w:t>组成（格式详见磋商文件第六章）。供应商应将响应文件各部分</w:t>
      </w:r>
      <w:r>
        <w:rPr>
          <w:rFonts w:hint="eastAsia" w:cs="Times New Roman"/>
          <w:b/>
          <w:spacing w:val="-6"/>
          <w:sz w:val="21"/>
          <w:szCs w:val="21"/>
        </w:rPr>
        <w:t>分别上传</w:t>
      </w:r>
      <w:r>
        <w:rPr>
          <w:rFonts w:hint="eastAsia" w:cs="Times New Roman"/>
          <w:bCs/>
          <w:spacing w:val="-6"/>
          <w:sz w:val="21"/>
          <w:szCs w:val="21"/>
        </w:rPr>
        <w:t>至政府采购云平台指定位置。</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响应文件组成：详见“第六章</w:t>
      </w:r>
      <w:r>
        <w:rPr>
          <w:rFonts w:cs="Times New Roman"/>
          <w:spacing w:val="-6"/>
          <w:sz w:val="21"/>
          <w:szCs w:val="21"/>
        </w:rPr>
        <w:t xml:space="preserve">  </w:t>
      </w:r>
      <w:r>
        <w:rPr>
          <w:rFonts w:hint="eastAsia" w:cs="Times New Roman"/>
          <w:spacing w:val="-6"/>
          <w:sz w:val="21"/>
          <w:szCs w:val="21"/>
        </w:rPr>
        <w:t>响应</w:t>
      </w:r>
      <w:r>
        <w:rPr>
          <w:rFonts w:cs="Times New Roman"/>
          <w:spacing w:val="-6"/>
          <w:sz w:val="21"/>
          <w:szCs w:val="21"/>
        </w:rPr>
        <w:t>文件格式</w:t>
      </w:r>
      <w:r>
        <w:rPr>
          <w:rFonts w:hint="eastAsia" w:cs="Times New Roman"/>
          <w:spacing w:val="-6"/>
          <w:sz w:val="21"/>
          <w:szCs w:val="21"/>
        </w:rPr>
        <w:t>”目录</w:t>
      </w:r>
    </w:p>
    <w:p>
      <w:pPr>
        <w:adjustRightInd w:val="0"/>
        <w:snapToGrid w:val="0"/>
        <w:spacing w:line="288" w:lineRule="auto"/>
        <w:rPr>
          <w:b/>
          <w:bCs/>
          <w:sz w:val="21"/>
          <w:szCs w:val="21"/>
        </w:rPr>
      </w:pPr>
      <w:r>
        <w:rPr>
          <w:rFonts w:hint="eastAsia"/>
          <w:b/>
          <w:bCs/>
          <w:sz w:val="21"/>
          <w:szCs w:val="21"/>
        </w:rPr>
        <w:t>（二）响应文件的签署和份数</w:t>
      </w:r>
    </w:p>
    <w:p>
      <w:pPr>
        <w:adjustRightInd w:val="0"/>
        <w:snapToGrid w:val="0"/>
        <w:spacing w:line="288" w:lineRule="auto"/>
        <w:ind w:firstLine="420" w:firstLineChars="200"/>
        <w:rPr>
          <w:sz w:val="21"/>
          <w:szCs w:val="21"/>
          <w:highlight w:val="none"/>
        </w:rPr>
      </w:pPr>
      <w:r>
        <w:rPr>
          <w:rFonts w:hint="eastAsia"/>
          <w:sz w:val="21"/>
          <w:szCs w:val="21"/>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w:t>
      </w:r>
      <w:r>
        <w:rPr>
          <w:rFonts w:hint="eastAsia"/>
          <w:sz w:val="21"/>
          <w:szCs w:val="21"/>
          <w:highlight w:val="none"/>
        </w:rPr>
        <w:t>相关内容的，是供应商的责任。</w:t>
      </w:r>
    </w:p>
    <w:p>
      <w:pPr>
        <w:adjustRightInd w:val="0"/>
        <w:snapToGrid w:val="0"/>
        <w:spacing w:line="288" w:lineRule="auto"/>
        <w:ind w:firstLine="420" w:firstLineChars="200"/>
        <w:rPr>
          <w:sz w:val="21"/>
          <w:szCs w:val="21"/>
          <w:highlight w:val="none"/>
        </w:rPr>
      </w:pPr>
      <w:r>
        <w:rPr>
          <w:rFonts w:hint="eastAsia"/>
          <w:sz w:val="21"/>
          <w:szCs w:val="21"/>
          <w:highlight w:val="none"/>
        </w:rPr>
        <w:t>2.响应文件须由供应商在规定位置加盖公章</w:t>
      </w:r>
      <w:bookmarkStart w:id="35" w:name="_Hlk96329193"/>
      <w:r>
        <w:rPr>
          <w:rFonts w:hint="eastAsia"/>
          <w:sz w:val="21"/>
          <w:szCs w:val="21"/>
          <w:highlight w:val="none"/>
        </w:rPr>
        <w:t>，供应商应写全称。</w:t>
      </w:r>
      <w:bookmarkEnd w:id="35"/>
    </w:p>
    <w:p>
      <w:pPr>
        <w:adjustRightInd w:val="0"/>
        <w:snapToGrid w:val="0"/>
        <w:spacing w:line="288" w:lineRule="auto"/>
        <w:ind w:firstLine="420" w:firstLineChars="200"/>
        <w:rPr>
          <w:sz w:val="21"/>
          <w:szCs w:val="21"/>
          <w:highlight w:val="none"/>
        </w:rPr>
      </w:pPr>
      <w:r>
        <w:rPr>
          <w:rFonts w:hint="eastAsia"/>
          <w:sz w:val="21"/>
          <w:szCs w:val="21"/>
          <w:highlight w:val="none"/>
        </w:rPr>
        <w:t>3.响应文件不得涂改，若有修改错漏处，须由供应商加盖公章，或者由法定代表人或其授权的代表签名。响应文件因字迹潦草或表达不清所引起的后果由供应商负责。</w:t>
      </w:r>
    </w:p>
    <w:p>
      <w:pPr>
        <w:adjustRightInd w:val="0"/>
        <w:snapToGrid w:val="0"/>
        <w:spacing w:line="288" w:lineRule="auto"/>
        <w:ind w:firstLine="422" w:firstLineChars="200"/>
        <w:rPr>
          <w:b/>
          <w:bCs/>
          <w:sz w:val="21"/>
          <w:szCs w:val="21"/>
          <w:highlight w:val="none"/>
        </w:rPr>
      </w:pPr>
      <w:r>
        <w:rPr>
          <w:rFonts w:hint="eastAsia"/>
          <w:b/>
          <w:bCs/>
          <w:sz w:val="21"/>
          <w:szCs w:val="21"/>
          <w:highlight w:val="none"/>
        </w:rPr>
        <w:t>4.响应文件份数：</w:t>
      </w:r>
    </w:p>
    <w:p>
      <w:pPr>
        <w:adjustRightInd w:val="0"/>
        <w:snapToGrid w:val="0"/>
        <w:spacing w:line="288" w:lineRule="auto"/>
        <w:ind w:firstLine="422" w:firstLineChars="200"/>
        <w:rPr>
          <w:b/>
          <w:bCs/>
          <w:sz w:val="21"/>
          <w:szCs w:val="21"/>
          <w:highlight w:val="none"/>
        </w:rPr>
      </w:pPr>
      <w:r>
        <w:rPr>
          <w:rFonts w:hint="eastAsia"/>
          <w:b/>
          <w:bCs/>
          <w:sz w:val="21"/>
          <w:szCs w:val="21"/>
          <w:highlight w:val="none"/>
        </w:rPr>
        <w:t>电子加密响应文件：政府采购云平台在线上传一份；备份响应文件：密封包装后EMS或顺丰邮寄形式递交一份（邮寄地址：杭州市西湖区玉古路173号中田大厦</w:t>
      </w:r>
      <w:r>
        <w:rPr>
          <w:rFonts w:hint="eastAsia"/>
          <w:b/>
          <w:bCs/>
          <w:sz w:val="21"/>
          <w:szCs w:val="21"/>
          <w:highlight w:val="none"/>
          <w:lang w:eastAsia="zh-CN"/>
        </w:rPr>
        <w:t>21楼</w:t>
      </w:r>
      <w:r>
        <w:rPr>
          <w:rFonts w:hint="eastAsia"/>
          <w:b/>
          <w:bCs/>
          <w:sz w:val="21"/>
          <w:szCs w:val="21"/>
          <w:highlight w:val="none"/>
        </w:rPr>
        <w:t>H室，浙江求是招标代理有限公司（</w:t>
      </w:r>
      <w:r>
        <w:rPr>
          <w:rFonts w:hint="eastAsia"/>
          <w:b/>
          <w:bCs/>
          <w:sz w:val="21"/>
          <w:szCs w:val="21"/>
          <w:highlight w:val="none"/>
          <w:lang w:eastAsia="zh-CN"/>
        </w:rPr>
        <w:t>俞炳</w:t>
      </w:r>
      <w:r>
        <w:rPr>
          <w:rFonts w:hint="eastAsia"/>
          <w:b/>
          <w:bCs/>
          <w:sz w:val="21"/>
          <w:szCs w:val="21"/>
          <w:highlight w:val="none"/>
        </w:rPr>
        <w:t>）收，电话：</w:t>
      </w:r>
      <w:r>
        <w:rPr>
          <w:rFonts w:hint="eastAsia"/>
          <w:b/>
          <w:bCs/>
          <w:sz w:val="21"/>
          <w:szCs w:val="21"/>
          <w:highlight w:val="none"/>
          <w:lang w:eastAsia="zh-CN"/>
        </w:rPr>
        <w:t>0571-87670302</w:t>
      </w:r>
      <w:r>
        <w:rPr>
          <w:rFonts w:hint="eastAsia"/>
          <w:b/>
          <w:bCs/>
          <w:sz w:val="21"/>
          <w:szCs w:val="21"/>
          <w:highlight w:val="none"/>
        </w:rPr>
        <w:t>，寄出后将（快递单号、项目名称、公司名称、联系方式等相关信息）发至：</w:t>
      </w:r>
      <w:r>
        <w:rPr>
          <w:rFonts w:hint="eastAsia"/>
          <w:b/>
          <w:bCs/>
          <w:sz w:val="21"/>
          <w:szCs w:val="21"/>
          <w:highlight w:val="none"/>
          <w:lang w:eastAsia="zh-CN"/>
        </w:rPr>
        <w:t>zb02@qszb.net</w:t>
      </w:r>
      <w:r>
        <w:rPr>
          <w:rFonts w:hint="eastAsia"/>
          <w:b/>
          <w:bCs/>
          <w:sz w:val="21"/>
          <w:szCs w:val="21"/>
          <w:highlight w:val="none"/>
        </w:rPr>
        <w:t>，以便查收）。</w:t>
      </w:r>
    </w:p>
    <w:p>
      <w:pPr>
        <w:adjustRightInd w:val="0"/>
        <w:snapToGrid w:val="0"/>
        <w:spacing w:line="288" w:lineRule="auto"/>
        <w:ind w:firstLine="422" w:firstLineChars="200"/>
        <w:rPr>
          <w:b/>
          <w:bCs/>
          <w:sz w:val="21"/>
          <w:szCs w:val="21"/>
          <w:highlight w:val="none"/>
        </w:rPr>
      </w:pPr>
      <w:r>
        <w:rPr>
          <w:rFonts w:hint="eastAsia"/>
          <w:b/>
          <w:bCs/>
          <w:sz w:val="21"/>
          <w:szCs w:val="21"/>
          <w:highlight w:val="none"/>
        </w:rPr>
        <w:t>特别说明：双休日和法定节假日不收件，供应商自行承担邮寄风险。</w:t>
      </w:r>
    </w:p>
    <w:p>
      <w:pPr>
        <w:adjustRightInd w:val="0"/>
        <w:snapToGrid w:val="0"/>
        <w:spacing w:line="288" w:lineRule="auto"/>
        <w:ind w:firstLine="422" w:firstLineChars="200"/>
        <w:rPr>
          <w:b/>
          <w:bCs/>
          <w:sz w:val="21"/>
          <w:szCs w:val="21"/>
          <w:highlight w:val="none"/>
        </w:rPr>
      </w:pPr>
      <w:r>
        <w:rPr>
          <w:rFonts w:hint="eastAsia"/>
          <w:b/>
          <w:bCs/>
          <w:sz w:val="21"/>
          <w:szCs w:val="21"/>
          <w:highlight w:val="none"/>
        </w:rPr>
        <w:t>备注：</w:t>
      </w:r>
    </w:p>
    <w:p>
      <w:pPr>
        <w:adjustRightInd w:val="0"/>
        <w:snapToGrid w:val="0"/>
        <w:spacing w:line="288" w:lineRule="auto"/>
        <w:rPr>
          <w:b/>
          <w:bCs/>
          <w:sz w:val="21"/>
          <w:szCs w:val="21"/>
          <w:highlight w:val="none"/>
        </w:rPr>
      </w:pPr>
      <w:r>
        <w:rPr>
          <w:rFonts w:hint="eastAsia"/>
          <w:b/>
          <w:bCs/>
          <w:sz w:val="21"/>
          <w:szCs w:val="21"/>
          <w:highlight w:val="none"/>
        </w:rPr>
        <w:t>（三）响应文件的上传、递交、修改和撤回</w:t>
      </w:r>
    </w:p>
    <w:p>
      <w:pPr>
        <w:adjustRightInd w:val="0"/>
        <w:snapToGrid w:val="0"/>
        <w:spacing w:line="288" w:lineRule="auto"/>
        <w:ind w:firstLine="420" w:firstLineChars="200"/>
        <w:rPr>
          <w:sz w:val="21"/>
          <w:szCs w:val="21"/>
          <w:highlight w:val="none"/>
        </w:rPr>
      </w:pPr>
      <w:r>
        <w:rPr>
          <w:rFonts w:hint="eastAsia"/>
          <w:sz w:val="21"/>
          <w:szCs w:val="21"/>
          <w:highlight w:val="none"/>
        </w:rPr>
        <w:t>1.响应文件的上传、递交：</w:t>
      </w:r>
    </w:p>
    <w:p>
      <w:pPr>
        <w:adjustRightInd w:val="0"/>
        <w:snapToGrid w:val="0"/>
        <w:spacing w:line="288" w:lineRule="auto"/>
        <w:ind w:firstLine="420" w:firstLineChars="200"/>
        <w:rPr>
          <w:sz w:val="21"/>
          <w:szCs w:val="21"/>
          <w:highlight w:val="none"/>
        </w:rPr>
      </w:pPr>
      <w:r>
        <w:rPr>
          <w:rFonts w:hint="eastAsia"/>
          <w:sz w:val="21"/>
          <w:szCs w:val="21"/>
          <w:highlight w:val="none"/>
        </w:rPr>
        <w:t>（1）电子加密响应文件的上传：</w:t>
      </w:r>
    </w:p>
    <w:p>
      <w:pPr>
        <w:adjustRightInd w:val="0"/>
        <w:snapToGrid w:val="0"/>
        <w:spacing w:line="288" w:lineRule="auto"/>
        <w:ind w:firstLine="420" w:firstLineChars="200"/>
        <w:rPr>
          <w:sz w:val="21"/>
          <w:szCs w:val="21"/>
        </w:rPr>
      </w:pPr>
      <w:r>
        <w:rPr>
          <w:rFonts w:hint="eastAsia"/>
          <w:sz w:val="21"/>
          <w:szCs w:val="21"/>
          <w:highlight w:val="none"/>
        </w:rPr>
        <w:t>▲a.供应商应在响应文件提交截止时</w:t>
      </w:r>
      <w:r>
        <w:rPr>
          <w:rFonts w:hint="eastAsia"/>
          <w:sz w:val="21"/>
          <w:szCs w:val="21"/>
        </w:rPr>
        <w:t>间前将电子加密响应文件成功上传至政府采购云平台，否则响应无效；</w:t>
      </w:r>
    </w:p>
    <w:p>
      <w:pPr>
        <w:adjustRightInd w:val="0"/>
        <w:snapToGrid w:val="0"/>
        <w:spacing w:line="288" w:lineRule="auto"/>
        <w:ind w:firstLine="420" w:firstLineChars="200"/>
        <w:rPr>
          <w:sz w:val="21"/>
          <w:szCs w:val="21"/>
        </w:rPr>
      </w:pPr>
      <w:r>
        <w:rPr>
          <w:rFonts w:hint="eastAsia"/>
          <w:sz w:val="21"/>
          <w:szCs w:val="21"/>
        </w:rPr>
        <w:t>b.电子加密响应文件成功上传后，供应商可自行打印响应文件接收回执。</w:t>
      </w:r>
    </w:p>
    <w:p>
      <w:pPr>
        <w:adjustRightInd w:val="0"/>
        <w:snapToGrid w:val="0"/>
        <w:spacing w:line="288" w:lineRule="auto"/>
        <w:ind w:firstLine="420" w:firstLineChars="200"/>
        <w:rPr>
          <w:sz w:val="21"/>
          <w:szCs w:val="21"/>
        </w:rPr>
      </w:pPr>
      <w:r>
        <w:rPr>
          <w:rFonts w:hint="eastAsia"/>
          <w:sz w:val="21"/>
          <w:szCs w:val="21"/>
        </w:rPr>
        <w:t>（2）备份响应文件的密封包装、递交：</w:t>
      </w:r>
    </w:p>
    <w:p>
      <w:pPr>
        <w:adjustRightInd w:val="0"/>
        <w:snapToGrid w:val="0"/>
        <w:spacing w:line="288" w:lineRule="auto"/>
        <w:ind w:firstLine="420" w:firstLineChars="200"/>
        <w:rPr>
          <w:sz w:val="21"/>
          <w:szCs w:val="21"/>
        </w:rPr>
      </w:pPr>
      <w:r>
        <w:rPr>
          <w:rFonts w:hint="eastAsia"/>
          <w:sz w:val="21"/>
          <w:szCs w:val="21"/>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sz w:val="21"/>
          <w:szCs w:val="21"/>
        </w:rPr>
      </w:pPr>
      <w:r>
        <w:rPr>
          <w:rFonts w:hint="eastAsia"/>
          <w:sz w:val="21"/>
          <w:szCs w:val="21"/>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rPr>
          <w:sz w:val="21"/>
          <w:szCs w:val="21"/>
        </w:rPr>
      </w:pPr>
      <w:r>
        <w:rPr>
          <w:rFonts w:hint="eastAsia"/>
          <w:sz w:val="21"/>
          <w:szCs w:val="21"/>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▲d.响应截止时间前，供应商仅递交备份响应文件而未将电子加密响应文件成功上传至政府采购云平台的，响应无效。</w:t>
      </w:r>
    </w:p>
    <w:p>
      <w:pPr>
        <w:adjustRightInd w:val="0"/>
        <w:snapToGrid w:val="0"/>
        <w:spacing w:line="288" w:lineRule="auto"/>
        <w:ind w:firstLine="420" w:firstLineChars="200"/>
        <w:rPr>
          <w:sz w:val="21"/>
          <w:szCs w:val="21"/>
        </w:rPr>
      </w:pPr>
      <w:r>
        <w:rPr>
          <w:rFonts w:hint="eastAsia"/>
          <w:sz w:val="21"/>
          <w:szCs w:val="21"/>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sz w:val="21"/>
          <w:szCs w:val="21"/>
        </w:rPr>
      </w:pPr>
      <w:r>
        <w:rPr>
          <w:sz w:val="21"/>
          <w:szCs w:val="21"/>
        </w:rPr>
        <w:t>3.</w:t>
      </w:r>
      <w:r>
        <w:rPr>
          <w:rFonts w:hint="eastAsia"/>
          <w:sz w:val="21"/>
          <w:szCs w:val="21"/>
        </w:rPr>
        <w:t>供应商</w:t>
      </w:r>
      <w:r>
        <w:rPr>
          <w:sz w:val="21"/>
          <w:szCs w:val="21"/>
        </w:rPr>
        <w:t>因未在线参加开标而导致电子加密</w:t>
      </w:r>
      <w:r>
        <w:rPr>
          <w:rFonts w:hint="eastAsia"/>
          <w:sz w:val="21"/>
          <w:szCs w:val="21"/>
        </w:rPr>
        <w:t>响应</w:t>
      </w:r>
      <w:r>
        <w:rPr>
          <w:sz w:val="21"/>
          <w:szCs w:val="21"/>
        </w:rPr>
        <w:t>文件无法按时解密等一切后果由</w:t>
      </w:r>
      <w:r>
        <w:rPr>
          <w:rFonts w:hint="eastAsia"/>
          <w:sz w:val="21"/>
          <w:szCs w:val="21"/>
        </w:rPr>
        <w:t>供应商</w:t>
      </w:r>
      <w:r>
        <w:rPr>
          <w:sz w:val="21"/>
          <w:szCs w:val="21"/>
        </w:rPr>
        <w:t>自行承担。</w:t>
      </w:r>
    </w:p>
    <w:p>
      <w:pPr>
        <w:adjustRightInd w:val="0"/>
        <w:snapToGrid w:val="0"/>
        <w:spacing w:line="288" w:lineRule="auto"/>
        <w:ind w:firstLine="420" w:firstLineChars="200"/>
        <w:rPr>
          <w:sz w:val="21"/>
          <w:szCs w:val="21"/>
        </w:rPr>
      </w:pPr>
      <w:r>
        <w:rPr>
          <w:sz w:val="21"/>
          <w:szCs w:val="21"/>
        </w:rPr>
        <w:t>4.</w:t>
      </w:r>
      <w:r>
        <w:rPr>
          <w:rFonts w:hint="eastAsia"/>
          <w:sz w:val="21"/>
          <w:szCs w:val="21"/>
        </w:rPr>
        <w:t>供应商</w:t>
      </w:r>
      <w:r>
        <w:rPr>
          <w:sz w:val="21"/>
          <w:szCs w:val="21"/>
        </w:rPr>
        <w:t>应按照</w:t>
      </w:r>
      <w:r>
        <w:rPr>
          <w:rFonts w:hint="eastAsia"/>
          <w:sz w:val="21"/>
          <w:szCs w:val="21"/>
        </w:rPr>
        <w:t>磋商</w:t>
      </w:r>
      <w:r>
        <w:rPr>
          <w:sz w:val="21"/>
          <w:szCs w:val="21"/>
        </w:rPr>
        <w:t>文件和政府采购云平台的要求，根据</w:t>
      </w:r>
      <w:r>
        <w:rPr>
          <w:rFonts w:hint="eastAsia"/>
          <w:sz w:val="21"/>
          <w:szCs w:val="21"/>
        </w:rPr>
        <w:t>响应</w:t>
      </w:r>
      <w:r>
        <w:rPr>
          <w:sz w:val="21"/>
          <w:szCs w:val="21"/>
        </w:rPr>
        <w:t>文件的组成规定的内容及顺序通过政采云电子交易客户端（政采云响应客户端）编制加密</w:t>
      </w:r>
      <w:r>
        <w:rPr>
          <w:rFonts w:hint="eastAsia"/>
          <w:sz w:val="21"/>
          <w:szCs w:val="21"/>
        </w:rPr>
        <w:t>响应</w:t>
      </w:r>
      <w:r>
        <w:rPr>
          <w:sz w:val="21"/>
          <w:szCs w:val="21"/>
        </w:rPr>
        <w:t>文件。</w:t>
      </w:r>
    </w:p>
    <w:p>
      <w:pPr>
        <w:adjustRightInd w:val="0"/>
        <w:snapToGrid w:val="0"/>
        <w:spacing w:line="288" w:lineRule="auto"/>
        <w:ind w:firstLine="422" w:firstLineChars="200"/>
        <w:rPr>
          <w:b/>
          <w:bCs/>
          <w:sz w:val="21"/>
          <w:szCs w:val="21"/>
        </w:rPr>
      </w:pPr>
      <w:r>
        <w:rPr>
          <w:rFonts w:hint="eastAsia"/>
          <w:b/>
          <w:bCs/>
          <w:sz w:val="21"/>
          <w:szCs w:val="21"/>
        </w:rPr>
        <w:t>备注：</w:t>
      </w:r>
    </w:p>
    <w:p>
      <w:pPr>
        <w:adjustRightInd w:val="0"/>
        <w:snapToGrid w:val="0"/>
        <w:spacing w:line="288" w:lineRule="auto"/>
        <w:ind w:firstLine="422" w:firstLineChars="200"/>
        <w:rPr>
          <w:b/>
          <w:bCs/>
          <w:sz w:val="21"/>
          <w:szCs w:val="21"/>
        </w:rPr>
      </w:pPr>
      <w:r>
        <w:rPr>
          <w:rFonts w:hint="eastAsia"/>
          <w:b/>
          <w:bCs/>
          <w:sz w:val="21"/>
          <w:szCs w:val="21"/>
        </w:rPr>
        <w:t>供应商可通过浙江省“电子交易/不见面开评标”学习专题提前进行专题学习，熟悉操作，避免影响采购活动（https</w:t>
      </w:r>
      <w:r>
        <w:rPr>
          <w:rFonts w:hint="eastAsia"/>
          <w:b/>
          <w:bCs/>
          <w:sz w:val="21"/>
          <w:szCs w:val="21"/>
          <w:lang w:eastAsia="zh-CN"/>
        </w:rPr>
        <w:t>：</w:t>
      </w:r>
      <w:r>
        <w:rPr>
          <w:rFonts w:hint="eastAsia"/>
          <w:b/>
          <w:bCs/>
          <w:sz w:val="21"/>
          <w:szCs w:val="21"/>
        </w:rPr>
        <w:t>//edu.zcygov.cn/luban/e-biding）。</w:t>
      </w:r>
    </w:p>
    <w:p>
      <w:pPr>
        <w:adjustRightInd w:val="0"/>
        <w:snapToGrid w:val="0"/>
        <w:spacing w:line="288" w:lineRule="auto"/>
        <w:rPr>
          <w:b/>
          <w:bCs/>
          <w:sz w:val="21"/>
          <w:szCs w:val="21"/>
        </w:rPr>
      </w:pPr>
      <w:r>
        <w:rPr>
          <w:rFonts w:hint="eastAsia"/>
          <w:b/>
          <w:bCs/>
          <w:sz w:val="21"/>
          <w:szCs w:val="21"/>
        </w:rPr>
        <w:t>（四）响应文件的语言及计量</w:t>
      </w:r>
    </w:p>
    <w:p>
      <w:pPr>
        <w:adjustRightInd w:val="0"/>
        <w:snapToGrid w:val="0"/>
        <w:spacing w:line="288" w:lineRule="auto"/>
        <w:ind w:firstLine="420" w:firstLineChars="200"/>
        <w:rPr>
          <w:sz w:val="21"/>
          <w:szCs w:val="21"/>
        </w:rPr>
      </w:pPr>
      <w:r>
        <w:rPr>
          <w:rFonts w:hint="eastAsia"/>
          <w:sz w:val="21"/>
          <w:szCs w:val="21"/>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sz w:val="21"/>
          <w:szCs w:val="21"/>
        </w:rPr>
      </w:pPr>
      <w:r>
        <w:rPr>
          <w:rFonts w:hint="eastAsia"/>
          <w:b/>
          <w:bCs/>
          <w:sz w:val="21"/>
          <w:szCs w:val="21"/>
        </w:rPr>
        <w:t>（五）磋商报价</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2.国产设备采用人民币报价。</w:t>
      </w:r>
    </w:p>
    <w:p>
      <w:pPr>
        <w:spacing w:line="288" w:lineRule="auto"/>
        <w:ind w:firstLine="420"/>
        <w:jc w:val="left"/>
        <w:rPr>
          <w:rFonts w:ascii="宋体" w:hAnsi="宋体" w:eastAsia="宋体" w:cs="宋体"/>
          <w:color w:val="auto"/>
          <w:highlight w:val="none"/>
        </w:rPr>
      </w:pPr>
      <w:r>
        <w:rPr>
          <w:rFonts w:hint="eastAsia" w:ascii="宋体" w:hAnsi="宋体" w:eastAsia="宋体" w:cs="宋体"/>
          <w:color w:val="auto"/>
          <w:sz w:val="21"/>
          <w:szCs w:val="21"/>
          <w:highlight w:val="none"/>
        </w:rPr>
        <w:t>3.如进口设备的价格采用免税的人民币报价，同时提供美元报价，交货方式为CIP杭州电子科技大学，由成交方委托相关外贸公司办理免税事宜（外贸公司由采购人认定），采购人予以协助，所需费用由成交方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外贸代理费用按以下档次计算：</w:t>
      </w:r>
    </w:p>
    <w:tbl>
      <w:tblPr>
        <w:tblStyle w:val="10"/>
        <w:tblW w:w="9628" w:type="dxa"/>
        <w:tblInd w:w="0" w:type="dxa"/>
        <w:tblLayout w:type="fixed"/>
        <w:tblCellMar>
          <w:top w:w="0" w:type="dxa"/>
          <w:left w:w="108" w:type="dxa"/>
          <w:bottom w:w="0" w:type="dxa"/>
          <w:right w:w="108" w:type="dxa"/>
        </w:tblCellMar>
      </w:tblPr>
      <w:tblGrid>
        <w:gridCol w:w="2363"/>
        <w:gridCol w:w="2292"/>
        <w:gridCol w:w="4973"/>
      </w:tblGrid>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代理金额(单票)</w:t>
            </w:r>
          </w:p>
        </w:tc>
        <w:tc>
          <w:tcPr>
            <w:tcW w:w="2292"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代理手续费</w:t>
            </w:r>
          </w:p>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（人民币：美元汇率的增加部分）</w:t>
            </w:r>
          </w:p>
        </w:tc>
        <w:tc>
          <w:tcPr>
            <w:tcW w:w="497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备注</w:t>
            </w: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0-1万（含）USD</w:t>
            </w:r>
          </w:p>
        </w:tc>
        <w:tc>
          <w:tcPr>
            <w:tcW w:w="2292"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0.22</w:t>
            </w:r>
          </w:p>
        </w:tc>
        <w:tc>
          <w:tcPr>
            <w:tcW w:w="4973" w:type="dxa"/>
            <w:vMerge w:val="restart"/>
            <w:tcBorders>
              <w:top w:val="single" w:color="000000" w:sz="4" w:space="0"/>
              <w:left w:val="single" w:color="000000" w:sz="4" w:space="0"/>
              <w:bottom w:val="single" w:color="000000" w:sz="4" w:space="0"/>
              <w:right w:val="single" w:color="000000" w:sz="4" w:space="0"/>
            </w:tcBorders>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1.该代理费含代理服务费、银行手续费、报关费（制单费、录入费、卫生检疫费、保险费、法定商检费、滞报金、换单费等）、海关监管费、仓储费、运输费等必须或可能发生的费用。</w:t>
            </w:r>
          </w:p>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2.该代理费不含超低温冰箱的能效标识检测费用，压力容器的特种设备检测费用，需由产品供货商承担；</w:t>
            </w:r>
          </w:p>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3.该代理费不包含货物不能享受海关减免税优惠政策所征收的税款。</w:t>
            </w: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1-5万（含）USD</w:t>
            </w:r>
          </w:p>
        </w:tc>
        <w:tc>
          <w:tcPr>
            <w:tcW w:w="2292"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pacing w:val="16"/>
                <w:sz w:val="21"/>
                <w:szCs w:val="21"/>
                <w:highlight w:val="none"/>
              </w:rPr>
              <w:t>0.13</w:t>
            </w:r>
          </w:p>
        </w:tc>
        <w:tc>
          <w:tcPr>
            <w:tcW w:w="4973" w:type="dxa"/>
            <w:vMerge w:val="continue"/>
            <w:tcBorders>
              <w:top w:val="single" w:color="000000" w:sz="4" w:space="0"/>
              <w:left w:val="single" w:color="000000" w:sz="4" w:space="0"/>
              <w:bottom w:val="single" w:color="000000" w:sz="4" w:space="0"/>
              <w:right w:val="single" w:color="000000" w:sz="4" w:space="0"/>
            </w:tcBorders>
          </w:tcPr>
          <w:p>
            <w:pPr>
              <w:keepNext w:val="0"/>
              <w:keepLines w:val="0"/>
              <w:suppressLineNumbers w:val="0"/>
              <w:snapToGrid w:val="0"/>
              <w:spacing w:before="0" w:beforeAutospacing="0" w:after="0" w:afterAutospacing="0" w:line="480" w:lineRule="exact"/>
              <w:ind w:left="0" w:right="0"/>
              <w:jc w:val="center"/>
              <w:rPr>
                <w:rFonts w:hint="default" w:ascii="宋体" w:hAnsi="宋体" w:eastAsia="宋体" w:cs="宋体"/>
                <w:color w:val="auto"/>
                <w:spacing w:val="16"/>
                <w:sz w:val="21"/>
                <w:szCs w:val="21"/>
                <w:highlight w:val="none"/>
              </w:rPr>
            </w:pP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5万-10万（含）USD</w:t>
            </w:r>
          </w:p>
        </w:tc>
        <w:tc>
          <w:tcPr>
            <w:tcW w:w="2292"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pacing w:val="16"/>
                <w:sz w:val="21"/>
                <w:szCs w:val="21"/>
                <w:highlight w:val="none"/>
              </w:rPr>
              <w:t>0.09</w:t>
            </w:r>
          </w:p>
        </w:tc>
        <w:tc>
          <w:tcPr>
            <w:tcW w:w="4973" w:type="dxa"/>
            <w:vMerge w:val="continue"/>
            <w:tcBorders>
              <w:top w:val="single" w:color="000000" w:sz="4" w:space="0"/>
              <w:left w:val="single" w:color="000000" w:sz="4" w:space="0"/>
              <w:bottom w:val="single" w:color="000000" w:sz="4" w:space="0"/>
              <w:right w:val="single" w:color="000000" w:sz="4" w:space="0"/>
            </w:tcBorders>
          </w:tcPr>
          <w:p>
            <w:pPr>
              <w:keepNext w:val="0"/>
              <w:keepLines w:val="0"/>
              <w:suppressLineNumbers w:val="0"/>
              <w:snapToGrid w:val="0"/>
              <w:spacing w:before="0" w:beforeAutospacing="0" w:after="0" w:afterAutospacing="0" w:line="480" w:lineRule="exact"/>
              <w:ind w:left="0" w:right="0"/>
              <w:jc w:val="center"/>
              <w:rPr>
                <w:rFonts w:hint="default" w:ascii="宋体" w:hAnsi="宋体" w:eastAsia="宋体" w:cs="宋体"/>
                <w:color w:val="auto"/>
                <w:spacing w:val="16"/>
                <w:sz w:val="21"/>
                <w:szCs w:val="21"/>
                <w:highlight w:val="none"/>
              </w:rPr>
            </w:pP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10万-20万（含）USD</w:t>
            </w:r>
          </w:p>
        </w:tc>
        <w:tc>
          <w:tcPr>
            <w:tcW w:w="2292"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pacing w:val="16"/>
                <w:sz w:val="21"/>
                <w:szCs w:val="21"/>
                <w:highlight w:val="none"/>
              </w:rPr>
              <w:t>0.06</w:t>
            </w:r>
          </w:p>
        </w:tc>
        <w:tc>
          <w:tcPr>
            <w:tcW w:w="4973" w:type="dxa"/>
            <w:vMerge w:val="continue"/>
            <w:tcBorders>
              <w:top w:val="single" w:color="000000" w:sz="4" w:space="0"/>
              <w:left w:val="single" w:color="000000" w:sz="4" w:space="0"/>
              <w:bottom w:val="single" w:color="000000" w:sz="4" w:space="0"/>
              <w:right w:val="single" w:color="000000" w:sz="4" w:space="0"/>
            </w:tcBorders>
          </w:tcPr>
          <w:p>
            <w:pPr>
              <w:keepNext w:val="0"/>
              <w:keepLines w:val="0"/>
              <w:suppressLineNumbers w:val="0"/>
              <w:snapToGrid w:val="0"/>
              <w:spacing w:before="0" w:beforeAutospacing="0" w:after="0" w:afterAutospacing="0" w:line="480" w:lineRule="exact"/>
              <w:ind w:left="0" w:right="0"/>
              <w:jc w:val="center"/>
              <w:rPr>
                <w:rFonts w:hint="default" w:ascii="宋体" w:hAnsi="宋体" w:eastAsia="宋体" w:cs="宋体"/>
                <w:color w:val="auto"/>
                <w:spacing w:val="16"/>
                <w:sz w:val="21"/>
                <w:szCs w:val="21"/>
                <w:highlight w:val="none"/>
              </w:rPr>
            </w:pPr>
          </w:p>
        </w:tc>
      </w:tr>
      <w:tr>
        <w:tblPrEx>
          <w:tblLayout w:type="fixed"/>
          <w:tblCellMar>
            <w:top w:w="0" w:type="dxa"/>
            <w:left w:w="108" w:type="dxa"/>
            <w:bottom w:w="0" w:type="dxa"/>
            <w:right w:w="108" w:type="dxa"/>
          </w:tblCellMar>
        </w:tblPrEx>
        <w:trPr>
          <w:trHeight w:val="268" w:hRule="atLeast"/>
        </w:trPr>
        <w:tc>
          <w:tcPr>
            <w:tcW w:w="2363"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20万以上USD</w:t>
            </w:r>
          </w:p>
        </w:tc>
        <w:tc>
          <w:tcPr>
            <w:tcW w:w="2292"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pacing w:val="16"/>
                <w:sz w:val="21"/>
                <w:szCs w:val="21"/>
                <w:highlight w:val="none"/>
              </w:rPr>
              <w:t>0.05</w:t>
            </w:r>
          </w:p>
        </w:tc>
        <w:tc>
          <w:tcPr>
            <w:tcW w:w="4973" w:type="dxa"/>
            <w:vMerge w:val="continue"/>
            <w:tcBorders>
              <w:top w:val="single" w:color="000000" w:sz="4" w:space="0"/>
              <w:left w:val="single" w:color="000000" w:sz="4" w:space="0"/>
              <w:bottom w:val="single" w:color="000000" w:sz="4" w:space="0"/>
              <w:right w:val="single" w:color="000000" w:sz="4" w:space="0"/>
            </w:tcBorders>
          </w:tcPr>
          <w:p>
            <w:pPr>
              <w:keepNext w:val="0"/>
              <w:keepLines w:val="0"/>
              <w:suppressLineNumbers w:val="0"/>
              <w:snapToGrid w:val="0"/>
              <w:spacing w:before="0" w:beforeAutospacing="0" w:after="0" w:afterAutospacing="0" w:line="480" w:lineRule="exact"/>
              <w:ind w:left="0" w:right="0"/>
              <w:jc w:val="center"/>
              <w:rPr>
                <w:rFonts w:hint="default" w:ascii="宋体" w:hAnsi="宋体" w:eastAsia="宋体" w:cs="宋体"/>
                <w:color w:val="auto"/>
                <w:spacing w:val="16"/>
                <w:sz w:val="21"/>
                <w:szCs w:val="21"/>
                <w:highlight w:val="none"/>
              </w:rPr>
            </w:pPr>
          </w:p>
        </w:tc>
      </w:tr>
    </w:tbl>
    <w:p>
      <w:pPr>
        <w:adjustRightInd w:val="0"/>
        <w:snapToGrid w:val="0"/>
        <w:spacing w:line="288" w:lineRule="auto"/>
        <w:ind w:firstLine="420" w:firstLineChars="200"/>
        <w:rPr>
          <w:sz w:val="21"/>
          <w:szCs w:val="21"/>
        </w:rPr>
      </w:pPr>
      <w:r>
        <w:rPr>
          <w:rFonts w:hint="eastAsia" w:ascii="宋体" w:hAnsi="宋体" w:eastAsia="宋体" w:cs="宋体"/>
          <w:color w:val="auto"/>
          <w:sz w:val="21"/>
          <w:szCs w:val="21"/>
          <w:highlight w:val="none"/>
        </w:rPr>
        <w:t>4.最后磋商报价是履行合同的最终价格，应包括完成所有产品供货及履行所有规定服务所产生的全部税、费；</w:t>
      </w:r>
    </w:p>
    <w:p>
      <w:pPr>
        <w:pStyle w:val="4"/>
        <w:adjustRightInd w:val="0"/>
        <w:snapToGrid w:val="0"/>
        <w:spacing w:before="0" w:beforeLines="0" w:after="0" w:afterLines="0" w:line="288" w:lineRule="auto"/>
        <w:ind w:firstLine="420" w:firstLineChars="200"/>
        <w:jc w:val="left"/>
        <w:rPr>
          <w:rFonts w:hAnsi="宋体" w:eastAsia="宋体"/>
          <w:sz w:val="21"/>
          <w:szCs w:val="21"/>
        </w:rPr>
      </w:pPr>
      <w:r>
        <w:rPr>
          <w:rFonts w:hint="eastAsia" w:hAnsi="宋体" w:eastAsia="宋体" w:cs="宋体"/>
          <w:sz w:val="21"/>
          <w:szCs w:val="21"/>
        </w:rPr>
        <w:t>▲</w:t>
      </w:r>
      <w:r>
        <w:rPr>
          <w:rFonts w:hint="eastAsia" w:hAnsi="宋体" w:eastAsia="宋体" w:cs="宋体"/>
          <w:sz w:val="21"/>
          <w:szCs w:val="21"/>
          <w:lang w:val="en-US" w:eastAsia="zh-CN"/>
        </w:rPr>
        <w:t>5</w:t>
      </w:r>
      <w:r>
        <w:rPr>
          <w:rFonts w:hAnsi="宋体" w:eastAsia="宋体" w:cs="宋体"/>
          <w:sz w:val="21"/>
          <w:szCs w:val="21"/>
        </w:rPr>
        <w:t>.</w:t>
      </w:r>
      <w:r>
        <w:rPr>
          <w:rFonts w:hint="eastAsia" w:hAnsi="宋体" w:eastAsia="宋体" w:cs="宋体"/>
          <w:sz w:val="21"/>
          <w:szCs w:val="21"/>
        </w:rPr>
        <w:t>采购人将以合同形式有偿取得货物或服务，不接受供应商给予的赠品、回扣或者与采购无关的其他商品、服务</w:t>
      </w:r>
      <w:r>
        <w:rPr>
          <w:rFonts w:hAnsi="宋体" w:eastAsia="宋体" w:cs="宋体"/>
          <w:sz w:val="21"/>
          <w:szCs w:val="21"/>
        </w:rPr>
        <w:t>。</w:t>
      </w:r>
    </w:p>
    <w:p>
      <w:pPr>
        <w:adjustRightInd w:val="0"/>
        <w:snapToGrid w:val="0"/>
        <w:spacing w:line="288" w:lineRule="auto"/>
        <w:rPr>
          <w:b/>
          <w:bCs/>
          <w:sz w:val="21"/>
          <w:szCs w:val="21"/>
        </w:rPr>
      </w:pPr>
      <w:r>
        <w:rPr>
          <w:rFonts w:hint="eastAsia"/>
          <w:b/>
          <w:bCs/>
          <w:sz w:val="21"/>
          <w:szCs w:val="21"/>
        </w:rPr>
        <w:t>（六）响应有效期</w:t>
      </w:r>
    </w:p>
    <w:p>
      <w:pPr>
        <w:adjustRightInd w:val="0"/>
        <w:snapToGrid w:val="0"/>
        <w:spacing w:line="288" w:lineRule="auto"/>
        <w:ind w:firstLine="420" w:firstLineChars="200"/>
        <w:rPr>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sz w:val="21"/>
          <w:szCs w:val="21"/>
        </w:rPr>
      </w:pPr>
      <w:r>
        <w:rPr>
          <w:b/>
          <w:bCs/>
          <w:sz w:val="21"/>
          <w:szCs w:val="21"/>
        </w:rPr>
        <w:br w:type="page"/>
      </w:r>
    </w:p>
    <w:p>
      <w:pPr>
        <w:adjustRightInd w:val="0"/>
        <w:snapToGrid w:val="0"/>
        <w:spacing w:line="288" w:lineRule="auto"/>
        <w:jc w:val="center"/>
        <w:outlineLvl w:val="1"/>
        <w:rPr>
          <w:b/>
          <w:bCs/>
          <w:sz w:val="21"/>
          <w:szCs w:val="21"/>
        </w:rPr>
      </w:pPr>
      <w:r>
        <w:rPr>
          <w:rFonts w:hint="eastAsia"/>
          <w:b/>
          <w:bCs/>
          <w:sz w:val="21"/>
          <w:szCs w:val="21"/>
        </w:rPr>
        <w:t>四、响应无效的情形</w:t>
      </w:r>
    </w:p>
    <w:p>
      <w:pPr>
        <w:adjustRightInd w:val="0"/>
        <w:snapToGrid w:val="0"/>
        <w:spacing w:line="288" w:lineRule="auto"/>
        <w:ind w:firstLine="420" w:firstLineChars="200"/>
        <w:rPr>
          <w:sz w:val="21"/>
          <w:szCs w:val="21"/>
        </w:rPr>
      </w:pPr>
      <w:r>
        <w:rPr>
          <w:rFonts w:hint="eastAsia"/>
          <w:sz w:val="21"/>
          <w:szCs w:val="21"/>
        </w:rPr>
        <w:t>未响应磋商文件“▲”标记条款要求的，响应无效。</w:t>
      </w:r>
    </w:p>
    <w:p>
      <w:pPr>
        <w:adjustRightInd w:val="0"/>
        <w:snapToGrid w:val="0"/>
        <w:spacing w:line="288" w:lineRule="auto"/>
        <w:ind w:firstLine="422" w:firstLineChars="200"/>
        <w:rPr>
          <w:b/>
          <w:bCs/>
          <w:sz w:val="21"/>
          <w:szCs w:val="21"/>
        </w:rPr>
      </w:pPr>
      <w:r>
        <w:rPr>
          <w:rFonts w:hint="eastAsia"/>
          <w:b/>
          <w:bCs/>
          <w:sz w:val="21"/>
          <w:szCs w:val="21"/>
        </w:rPr>
        <w:t>1.在资格审查时，如发现下列情形之一的，响应文件将被视为无效：</w:t>
      </w:r>
    </w:p>
    <w:p>
      <w:pPr>
        <w:adjustRightInd w:val="0"/>
        <w:snapToGrid w:val="0"/>
        <w:spacing w:line="288" w:lineRule="auto"/>
        <w:ind w:firstLine="420" w:firstLineChars="200"/>
        <w:rPr>
          <w:sz w:val="21"/>
          <w:szCs w:val="21"/>
        </w:rPr>
      </w:pPr>
      <w:r>
        <w:rPr>
          <w:rFonts w:hint="eastAsia"/>
          <w:sz w:val="21"/>
          <w:szCs w:val="21"/>
        </w:rPr>
        <w:t>（1）资格证明材料不全的，或者不符合磋商文件要求的；</w:t>
      </w:r>
    </w:p>
    <w:p>
      <w:pPr>
        <w:adjustRightInd w:val="0"/>
        <w:snapToGrid w:val="0"/>
        <w:spacing w:line="288" w:lineRule="auto"/>
        <w:ind w:firstLine="420" w:firstLineChars="200"/>
        <w:rPr>
          <w:sz w:val="21"/>
          <w:szCs w:val="21"/>
        </w:rPr>
      </w:pPr>
      <w:r>
        <w:rPr>
          <w:rFonts w:hint="eastAsia"/>
          <w:sz w:val="21"/>
          <w:szCs w:val="21"/>
        </w:rPr>
        <w:t>（</w:t>
      </w:r>
      <w:r>
        <w:rPr>
          <w:sz w:val="21"/>
          <w:szCs w:val="21"/>
        </w:rPr>
        <w:t>2</w:t>
      </w:r>
      <w:r>
        <w:rPr>
          <w:rFonts w:hint="eastAsia"/>
          <w:sz w:val="21"/>
          <w:szCs w:val="21"/>
        </w:rPr>
        <w:t>）供应商不具备磋商文件中规定的资格要求的；</w:t>
      </w:r>
    </w:p>
    <w:p>
      <w:pPr>
        <w:adjustRightInd w:val="0"/>
        <w:snapToGrid w:val="0"/>
        <w:spacing w:line="288" w:lineRule="auto"/>
        <w:ind w:firstLine="420" w:firstLineChars="200"/>
        <w:rPr>
          <w:sz w:val="21"/>
          <w:szCs w:val="21"/>
        </w:rPr>
      </w:pPr>
      <w:r>
        <w:rPr>
          <w:rFonts w:hint="eastAsia"/>
          <w:sz w:val="21"/>
          <w:szCs w:val="21"/>
        </w:rPr>
        <w:t>（3）资格文件未按要求签署、盖章的。</w:t>
      </w:r>
    </w:p>
    <w:p>
      <w:pPr>
        <w:adjustRightInd w:val="0"/>
        <w:snapToGrid w:val="0"/>
        <w:spacing w:line="288" w:lineRule="auto"/>
        <w:ind w:firstLine="422" w:firstLineChars="200"/>
        <w:rPr>
          <w:b/>
          <w:bCs/>
          <w:sz w:val="21"/>
          <w:szCs w:val="21"/>
        </w:rPr>
      </w:pPr>
      <w:r>
        <w:rPr>
          <w:rFonts w:hint="eastAsia"/>
          <w:b/>
          <w:bCs/>
          <w:sz w:val="21"/>
          <w:szCs w:val="21"/>
        </w:rPr>
        <w:t>2.在符合性审查、商务和技术评审时，如发现下列情形之一的，响应文件将被视为无效：</w:t>
      </w:r>
    </w:p>
    <w:p>
      <w:pPr>
        <w:adjustRightInd w:val="0"/>
        <w:snapToGrid w:val="0"/>
        <w:spacing w:line="288" w:lineRule="auto"/>
        <w:ind w:firstLine="420" w:firstLineChars="200"/>
        <w:jc w:val="left"/>
        <w:rPr>
          <w:sz w:val="21"/>
          <w:szCs w:val="21"/>
        </w:rPr>
      </w:pPr>
      <w:r>
        <w:rPr>
          <w:rFonts w:hint="eastAsia"/>
          <w:sz w:val="21"/>
          <w:szCs w:val="21"/>
        </w:rPr>
        <w:t>（1）商务和技术文件未按要求签署、盖章的；</w:t>
      </w:r>
    </w:p>
    <w:p>
      <w:pPr>
        <w:adjustRightInd w:val="0"/>
        <w:snapToGrid w:val="0"/>
        <w:spacing w:line="288" w:lineRule="auto"/>
        <w:ind w:firstLine="420" w:firstLineChars="200"/>
        <w:jc w:val="left"/>
        <w:rPr>
          <w:sz w:val="21"/>
          <w:szCs w:val="21"/>
        </w:rPr>
      </w:pPr>
      <w:r>
        <w:rPr>
          <w:rFonts w:hint="eastAsia"/>
          <w:sz w:val="21"/>
          <w:szCs w:val="21"/>
        </w:rPr>
        <w:t>（2）未提供或未按要求提供响应函、法定代表人授权委托书；</w:t>
      </w:r>
    </w:p>
    <w:p>
      <w:pPr>
        <w:adjustRightInd w:val="0"/>
        <w:snapToGrid w:val="0"/>
        <w:spacing w:line="288" w:lineRule="auto"/>
        <w:ind w:firstLine="420" w:firstLineChars="200"/>
        <w:jc w:val="left"/>
        <w:rPr>
          <w:sz w:val="21"/>
          <w:szCs w:val="21"/>
        </w:rPr>
      </w:pPr>
      <w:r>
        <w:rPr>
          <w:rFonts w:hint="eastAsia"/>
          <w:sz w:val="21"/>
          <w:szCs w:val="21"/>
        </w:rPr>
        <w:t>（3）法定代表人委托授权代表参加响应但未提供符合要求的授权代表社保缴纳证明的；</w:t>
      </w:r>
    </w:p>
    <w:p>
      <w:pPr>
        <w:adjustRightInd w:val="0"/>
        <w:snapToGrid w:val="0"/>
        <w:spacing w:line="288" w:lineRule="auto"/>
        <w:ind w:firstLine="420" w:firstLineChars="200"/>
        <w:jc w:val="left"/>
        <w:rPr>
          <w:sz w:val="21"/>
          <w:szCs w:val="21"/>
        </w:rPr>
      </w:pPr>
      <w:r>
        <w:rPr>
          <w:rFonts w:hint="eastAsia"/>
          <w:sz w:val="21"/>
          <w:szCs w:val="21"/>
        </w:rPr>
        <w:t>（4）未提供或未如实提供采购需求偏离表的；</w:t>
      </w:r>
    </w:p>
    <w:p>
      <w:pPr>
        <w:adjustRightInd w:val="0"/>
        <w:snapToGrid w:val="0"/>
        <w:spacing w:line="288" w:lineRule="auto"/>
        <w:ind w:firstLine="420" w:firstLineChars="200"/>
        <w:jc w:val="left"/>
        <w:rPr>
          <w:sz w:val="21"/>
          <w:szCs w:val="21"/>
        </w:rPr>
      </w:pPr>
      <w:r>
        <w:rPr>
          <w:rFonts w:hint="eastAsia"/>
          <w:sz w:val="21"/>
          <w:szCs w:val="21"/>
        </w:rPr>
        <w:t>（5）明显不符合磋商文件要求，</w:t>
      </w:r>
      <w:r>
        <w:rPr>
          <w:rFonts w:hint="eastAsia"/>
          <w:spacing w:val="-6"/>
          <w:sz w:val="21"/>
          <w:szCs w:val="21"/>
        </w:rPr>
        <w:t>或</w:t>
      </w:r>
      <w:r>
        <w:rPr>
          <w:rFonts w:hint="eastAsia"/>
          <w:sz w:val="21"/>
          <w:szCs w:val="21"/>
        </w:rPr>
        <w:t>负偏离达到规定数目的，视为采购人不能接受的附加条件</w:t>
      </w:r>
      <w:r>
        <w:rPr>
          <w:spacing w:val="-6"/>
          <w:sz w:val="21"/>
          <w:szCs w:val="21"/>
        </w:rPr>
        <w:t>；</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6</w:t>
      </w:r>
      <w:r>
        <w:rPr>
          <w:rFonts w:hint="eastAsia"/>
          <w:sz w:val="21"/>
          <w:szCs w:val="21"/>
        </w:rPr>
        <w:t>）响应技术方案不明确，存在一个或一个以上备选（替代）响应方案的；</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7</w:t>
      </w:r>
      <w:r>
        <w:rPr>
          <w:rFonts w:hint="eastAsia"/>
          <w:sz w:val="21"/>
          <w:szCs w:val="21"/>
        </w:rPr>
        <w:t>）响应文件含有采购人不能接受的附加条件的；</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8</w:t>
      </w:r>
      <w:r>
        <w:rPr>
          <w:rFonts w:hint="eastAsia"/>
          <w:sz w:val="21"/>
          <w:szCs w:val="21"/>
        </w:rPr>
        <w:t>）法律、法规和磋商文件规定的其他无效情形。</w:t>
      </w:r>
    </w:p>
    <w:p>
      <w:pPr>
        <w:adjustRightInd w:val="0"/>
        <w:snapToGrid w:val="0"/>
        <w:spacing w:line="288" w:lineRule="auto"/>
        <w:ind w:firstLine="422" w:firstLineChars="200"/>
        <w:jc w:val="left"/>
        <w:rPr>
          <w:b/>
          <w:bCs/>
          <w:sz w:val="21"/>
          <w:szCs w:val="21"/>
        </w:rPr>
      </w:pPr>
      <w:r>
        <w:rPr>
          <w:rFonts w:hint="eastAsia"/>
          <w:b/>
          <w:bCs/>
          <w:sz w:val="21"/>
          <w:szCs w:val="21"/>
        </w:rPr>
        <w:t>3.在报价评审时，如发现下列情形之一的，响应文件将被视为无效：</w:t>
      </w:r>
    </w:p>
    <w:p>
      <w:pPr>
        <w:adjustRightInd w:val="0"/>
        <w:snapToGrid w:val="0"/>
        <w:spacing w:line="288" w:lineRule="auto"/>
        <w:ind w:firstLine="420" w:firstLineChars="200"/>
        <w:jc w:val="left"/>
        <w:rPr>
          <w:sz w:val="21"/>
          <w:szCs w:val="21"/>
        </w:rPr>
      </w:pPr>
      <w:r>
        <w:rPr>
          <w:rFonts w:hint="eastAsia"/>
          <w:sz w:val="21"/>
          <w:szCs w:val="21"/>
        </w:rPr>
        <w:t>（1）最后报价超过磋商文件中规定的预算金额或最高限价的；</w:t>
      </w:r>
    </w:p>
    <w:p>
      <w:pPr>
        <w:adjustRightInd w:val="0"/>
        <w:snapToGrid w:val="0"/>
        <w:spacing w:line="288" w:lineRule="auto"/>
        <w:ind w:firstLine="420" w:firstLineChars="200"/>
        <w:rPr>
          <w:sz w:val="21"/>
          <w:szCs w:val="21"/>
        </w:rPr>
      </w:pPr>
      <w:r>
        <w:rPr>
          <w:rFonts w:hint="eastAsia"/>
          <w:sz w:val="21"/>
          <w:szCs w:val="21"/>
        </w:rPr>
        <w:t>（2）最后报价具有选择性的。</w:t>
      </w:r>
    </w:p>
    <w:p>
      <w:pPr>
        <w:widowControl/>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sz w:val="21"/>
          <w:szCs w:val="21"/>
        </w:rPr>
      </w:pPr>
      <w:r>
        <w:rPr>
          <w:rFonts w:hint="eastAsia"/>
          <w:b/>
          <w:bCs/>
          <w:sz w:val="21"/>
          <w:szCs w:val="21"/>
        </w:rPr>
        <w:t>4.有下列情形之一的，视为供应商串通，其响应无效：</w:t>
      </w:r>
    </w:p>
    <w:p>
      <w:pPr>
        <w:adjustRightInd w:val="0"/>
        <w:snapToGrid w:val="0"/>
        <w:spacing w:line="288" w:lineRule="auto"/>
        <w:ind w:firstLine="420" w:firstLineChars="200"/>
        <w:rPr>
          <w:sz w:val="21"/>
          <w:szCs w:val="21"/>
        </w:rPr>
      </w:pPr>
      <w:r>
        <w:rPr>
          <w:rFonts w:hint="eastAsia"/>
          <w:sz w:val="21"/>
          <w:szCs w:val="21"/>
        </w:rPr>
        <w:t>（1）不同供应商的响应文件由同一单位或者个人编制；</w:t>
      </w:r>
    </w:p>
    <w:p>
      <w:pPr>
        <w:adjustRightInd w:val="0"/>
        <w:snapToGrid w:val="0"/>
        <w:spacing w:line="288" w:lineRule="auto"/>
        <w:ind w:firstLine="420" w:firstLineChars="200"/>
        <w:rPr>
          <w:sz w:val="21"/>
          <w:szCs w:val="21"/>
        </w:rPr>
      </w:pPr>
      <w:r>
        <w:rPr>
          <w:rFonts w:hint="eastAsia"/>
          <w:sz w:val="21"/>
          <w:szCs w:val="21"/>
        </w:rPr>
        <w:t>（2）不同供应商委托同一单位或者个人办理磋商事宜；</w:t>
      </w:r>
    </w:p>
    <w:p>
      <w:pPr>
        <w:adjustRightInd w:val="0"/>
        <w:snapToGrid w:val="0"/>
        <w:spacing w:line="288" w:lineRule="auto"/>
        <w:ind w:firstLine="420" w:firstLineChars="200"/>
        <w:rPr>
          <w:sz w:val="21"/>
          <w:szCs w:val="21"/>
        </w:rPr>
      </w:pPr>
      <w:r>
        <w:rPr>
          <w:rFonts w:hint="eastAsia"/>
          <w:sz w:val="21"/>
          <w:szCs w:val="21"/>
        </w:rPr>
        <w:t>（3）不同供应商的响应文件载明的项目管理成员或者联系人员为同一人；</w:t>
      </w:r>
    </w:p>
    <w:p>
      <w:pPr>
        <w:adjustRightInd w:val="0"/>
        <w:snapToGrid w:val="0"/>
        <w:spacing w:line="288" w:lineRule="auto"/>
        <w:ind w:firstLine="420" w:firstLineChars="200"/>
        <w:rPr>
          <w:sz w:val="21"/>
          <w:szCs w:val="21"/>
        </w:rPr>
      </w:pPr>
      <w:r>
        <w:rPr>
          <w:rFonts w:hint="eastAsia"/>
          <w:sz w:val="21"/>
          <w:szCs w:val="21"/>
        </w:rPr>
        <w:t>（4）不同供应商的响应文件异常一致或者最后报价呈规律性差异；</w:t>
      </w:r>
    </w:p>
    <w:p>
      <w:pPr>
        <w:adjustRightInd w:val="0"/>
        <w:snapToGrid w:val="0"/>
        <w:spacing w:line="288" w:lineRule="auto"/>
        <w:ind w:firstLine="420" w:firstLineChars="200"/>
        <w:rPr>
          <w:sz w:val="21"/>
          <w:szCs w:val="21"/>
        </w:rPr>
      </w:pPr>
      <w:r>
        <w:rPr>
          <w:rFonts w:hint="eastAsia"/>
          <w:sz w:val="21"/>
          <w:szCs w:val="21"/>
        </w:rPr>
        <w:t>（5）不同供应商的响应文件相互混装。</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五、响应文件开启</w:t>
      </w:r>
    </w:p>
    <w:p>
      <w:pPr>
        <w:autoSpaceDE w:val="0"/>
        <w:autoSpaceDN w:val="0"/>
        <w:adjustRightInd w:val="0"/>
        <w:snapToGrid w:val="0"/>
        <w:spacing w:line="288" w:lineRule="auto"/>
        <w:ind w:firstLine="422" w:firstLineChars="201"/>
        <w:rPr>
          <w:rFonts w:cs="仿宋_GB2312"/>
          <w:kern w:val="0"/>
          <w:sz w:val="21"/>
          <w:szCs w:val="21"/>
        </w:rPr>
      </w:pPr>
      <w:r>
        <w:rPr>
          <w:rFonts w:cs="仿宋_GB2312"/>
          <w:kern w:val="0"/>
          <w:sz w:val="21"/>
          <w:szCs w:val="21"/>
        </w:rPr>
        <w:t>采购</w:t>
      </w:r>
      <w:r>
        <w:rPr>
          <w:rFonts w:hint="eastAsia" w:cs="仿宋_GB2312"/>
          <w:kern w:val="0"/>
          <w:sz w:val="21"/>
          <w:szCs w:val="21"/>
        </w:rPr>
        <w:t>代理</w:t>
      </w:r>
      <w:r>
        <w:rPr>
          <w:rFonts w:cs="仿宋_GB2312"/>
          <w:kern w:val="0"/>
          <w:sz w:val="21"/>
          <w:szCs w:val="21"/>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kern w:val="0"/>
          <w:sz w:val="21"/>
          <w:szCs w:val="21"/>
        </w:rPr>
      </w:pPr>
      <w:r>
        <w:rPr>
          <w:rFonts w:cs="仿宋_GB2312"/>
          <w:kern w:val="0"/>
          <w:sz w:val="21"/>
          <w:szCs w:val="21"/>
        </w:rPr>
        <w:t>开启时，电子交易平台按开启时间自动提取所有响应文件。</w:t>
      </w:r>
      <w:r>
        <w:rPr>
          <w:rFonts w:hint="eastAsia" w:cs="仿宋_GB2312"/>
          <w:kern w:val="0"/>
          <w:sz w:val="21"/>
          <w:szCs w:val="21"/>
        </w:rPr>
        <w:t>采购人或代理</w:t>
      </w:r>
      <w:r>
        <w:rPr>
          <w:rFonts w:cs="仿宋_GB2312"/>
          <w:kern w:val="0"/>
          <w:sz w:val="21"/>
          <w:szCs w:val="21"/>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sz w:val="21"/>
          <w:szCs w:val="21"/>
        </w:rPr>
      </w:pPr>
      <w:r>
        <w:rPr>
          <w:rFonts w:hint="eastAsia" w:cs="仿宋_GB2312"/>
          <w:b/>
          <w:sz w:val="21"/>
          <w:szCs w:val="21"/>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spacing w:val="-6"/>
          <w:sz w:val="21"/>
          <w:szCs w:val="21"/>
        </w:rPr>
      </w:pPr>
    </w:p>
    <w:p>
      <w:pPr>
        <w:adjustRightInd w:val="0"/>
        <w:snapToGrid w:val="0"/>
        <w:spacing w:line="288" w:lineRule="auto"/>
        <w:ind w:firstLine="398" w:firstLineChars="200"/>
        <w:rPr>
          <w:rFonts w:cs="Times New Roman"/>
          <w:b/>
          <w:bCs/>
          <w:spacing w:val="-6"/>
          <w:sz w:val="21"/>
          <w:szCs w:val="21"/>
        </w:rPr>
      </w:pPr>
      <w:r>
        <w:rPr>
          <w:rFonts w:hint="eastAsia" w:cs="Times New Roman"/>
          <w:b/>
          <w:bCs/>
          <w:spacing w:val="-6"/>
          <w:sz w:val="21"/>
          <w:szCs w:val="21"/>
        </w:rPr>
        <w:t>特别说明：如遇政府采购云平台电子化开启或评审程序调整的，按调整后程序执行。</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六、评审程序</w:t>
      </w:r>
    </w:p>
    <w:p>
      <w:pPr>
        <w:adjustRightInd w:val="0"/>
        <w:snapToGrid w:val="0"/>
        <w:spacing w:line="288" w:lineRule="auto"/>
        <w:ind w:firstLine="420" w:firstLineChars="200"/>
        <w:rPr>
          <w:kern w:val="0"/>
          <w:sz w:val="21"/>
          <w:szCs w:val="21"/>
        </w:rPr>
      </w:pPr>
      <w:r>
        <w:rPr>
          <w:rFonts w:hint="eastAsia"/>
          <w:kern w:val="0"/>
          <w:sz w:val="21"/>
          <w:szCs w:val="21"/>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kern w:val="0"/>
          <w:sz w:val="21"/>
          <w:szCs w:val="21"/>
        </w:rPr>
      </w:pPr>
      <w:r>
        <w:rPr>
          <w:rFonts w:hint="eastAsia"/>
          <w:kern w:val="0"/>
          <w:sz w:val="21"/>
          <w:szCs w:val="21"/>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sz w:val="21"/>
          <w:szCs w:val="21"/>
        </w:rPr>
      </w:pPr>
      <w:r>
        <w:rPr>
          <w:rFonts w:hint="eastAsia" w:cs="仿宋_GB2312"/>
          <w:b/>
          <w:sz w:val="21"/>
          <w:szCs w:val="21"/>
        </w:rPr>
        <w:t>（一）</w:t>
      </w:r>
      <w:r>
        <w:rPr>
          <w:rFonts w:cs="仿宋_GB2312"/>
          <w:b/>
          <w:sz w:val="21"/>
          <w:szCs w:val="21"/>
        </w:rPr>
        <w:t>资格审查</w:t>
      </w:r>
    </w:p>
    <w:p>
      <w:pPr>
        <w:adjustRightInd w:val="0"/>
        <w:snapToGrid w:val="0"/>
        <w:spacing w:line="288" w:lineRule="auto"/>
        <w:ind w:firstLine="422" w:firstLineChars="201"/>
        <w:rPr>
          <w:rFonts w:cs="仿宋_GB2312"/>
          <w:sz w:val="21"/>
          <w:szCs w:val="21"/>
        </w:rPr>
      </w:pPr>
      <w:r>
        <w:rPr>
          <w:rFonts w:cs="Arial"/>
          <w:kern w:val="0"/>
          <w:sz w:val="21"/>
          <w:szCs w:val="21"/>
        </w:rPr>
        <w:t>开启后，</w:t>
      </w:r>
      <w:r>
        <w:rPr>
          <w:rFonts w:hint="eastAsia" w:cs="仿宋_GB2312"/>
          <w:sz w:val="21"/>
          <w:szCs w:val="21"/>
        </w:rPr>
        <w:t>磋商小组依据法律法规和磋商文件的规定，对供应商的资格条件进行审查。</w:t>
      </w:r>
    </w:p>
    <w:p>
      <w:pPr>
        <w:adjustRightInd w:val="0"/>
        <w:snapToGrid w:val="0"/>
        <w:spacing w:line="288" w:lineRule="auto"/>
        <w:ind w:firstLine="422" w:firstLineChars="201"/>
        <w:rPr>
          <w:rFonts w:cs="仿宋_GB2312"/>
          <w:sz w:val="21"/>
          <w:szCs w:val="21"/>
        </w:rPr>
      </w:pPr>
      <w:r>
        <w:rPr>
          <w:rFonts w:cs="仿宋_GB2312"/>
          <w:sz w:val="21"/>
          <w:szCs w:val="21"/>
        </w:rPr>
        <w:t>对未通过资格审查的供应商，</w:t>
      </w:r>
      <w:r>
        <w:rPr>
          <w:rFonts w:hint="eastAsia" w:cs="仿宋_GB2312"/>
          <w:sz w:val="21"/>
          <w:szCs w:val="21"/>
        </w:rPr>
        <w:t>磋商小组</w:t>
      </w:r>
      <w:r>
        <w:rPr>
          <w:rFonts w:cs="仿宋_GB2312"/>
          <w:sz w:val="21"/>
          <w:szCs w:val="21"/>
        </w:rPr>
        <w:t>告知其未通过的原因。</w:t>
      </w:r>
    </w:p>
    <w:p>
      <w:pPr>
        <w:adjustRightInd w:val="0"/>
        <w:snapToGrid w:val="0"/>
        <w:spacing w:line="288" w:lineRule="auto"/>
        <w:ind w:firstLine="422" w:firstLineChars="201"/>
        <w:rPr>
          <w:rFonts w:cs="仿宋_GB2312"/>
          <w:sz w:val="21"/>
          <w:szCs w:val="21"/>
        </w:rPr>
      </w:pPr>
      <w:r>
        <w:rPr>
          <w:rFonts w:cs="仿宋_GB2312"/>
          <w:sz w:val="21"/>
          <w:szCs w:val="21"/>
        </w:rPr>
        <w:t>通过资格审查的供应商不足3家的，不再评标。</w:t>
      </w:r>
    </w:p>
    <w:p>
      <w:pPr>
        <w:adjustRightInd w:val="0"/>
        <w:snapToGrid w:val="0"/>
        <w:spacing w:line="288" w:lineRule="auto"/>
        <w:ind w:firstLine="424" w:firstLineChars="201"/>
        <w:rPr>
          <w:rFonts w:cs="仿宋_GB2312"/>
          <w:b/>
          <w:sz w:val="21"/>
          <w:szCs w:val="21"/>
        </w:rPr>
      </w:pPr>
      <w:r>
        <w:rPr>
          <w:rFonts w:hint="eastAsia" w:cs="仿宋_GB2312"/>
          <w:b/>
          <w:sz w:val="21"/>
          <w:szCs w:val="21"/>
        </w:rPr>
        <w:t>（二）</w:t>
      </w:r>
      <w:r>
        <w:rPr>
          <w:rFonts w:cs="仿宋_GB2312"/>
          <w:b/>
          <w:sz w:val="21"/>
          <w:szCs w:val="21"/>
        </w:rPr>
        <w:t>信用信息查询</w:t>
      </w:r>
    </w:p>
    <w:p>
      <w:pPr>
        <w:adjustRightInd w:val="0"/>
        <w:snapToGrid w:val="0"/>
        <w:spacing w:line="288" w:lineRule="auto"/>
        <w:ind w:firstLine="422" w:firstLineChars="201"/>
        <w:rPr>
          <w:rFonts w:hint="eastAsia" w:cs="Arial"/>
          <w:kern w:val="0"/>
          <w:sz w:val="21"/>
          <w:szCs w:val="21"/>
        </w:rPr>
      </w:pPr>
      <w:r>
        <w:rPr>
          <w:rFonts w:hint="eastAsia" w:cs="Arial"/>
          <w:kern w:val="0"/>
          <w:sz w:val="21"/>
          <w:szCs w:val="21"/>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hint="eastAsia" w:cs="Arial"/>
          <w:kern w:val="0"/>
          <w:sz w:val="21"/>
          <w:szCs w:val="21"/>
        </w:rPr>
      </w:pPr>
      <w:r>
        <w:rPr>
          <w:rFonts w:hint="eastAsia" w:cs="Arial"/>
          <w:kern w:val="0"/>
          <w:sz w:val="21"/>
          <w:szCs w:val="21"/>
        </w:rPr>
        <w:t>（1）查询渠道：“信用中国”（www.creditchina.gov.cn）、“中国政府采购网”（www.ccgp.gov.cn）；</w:t>
      </w:r>
    </w:p>
    <w:p>
      <w:pPr>
        <w:adjustRightInd w:val="0"/>
        <w:snapToGrid w:val="0"/>
        <w:spacing w:line="288" w:lineRule="auto"/>
        <w:ind w:firstLine="422" w:firstLineChars="201"/>
        <w:rPr>
          <w:rFonts w:hint="eastAsia" w:cs="Arial"/>
          <w:kern w:val="0"/>
          <w:sz w:val="21"/>
          <w:szCs w:val="21"/>
        </w:rPr>
      </w:pPr>
      <w:r>
        <w:rPr>
          <w:rFonts w:hint="eastAsia" w:cs="Arial"/>
          <w:kern w:val="0"/>
          <w:sz w:val="21"/>
          <w:szCs w:val="21"/>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hint="eastAsia" w:cs="Arial"/>
          <w:kern w:val="0"/>
          <w:sz w:val="21"/>
          <w:szCs w:val="21"/>
        </w:rPr>
      </w:pPr>
      <w:r>
        <w:rPr>
          <w:rFonts w:hint="eastAsia" w:cs="Arial"/>
          <w:kern w:val="0"/>
          <w:sz w:val="21"/>
          <w:szCs w:val="21"/>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kern w:val="0"/>
          <w:sz w:val="21"/>
          <w:szCs w:val="21"/>
        </w:rPr>
      </w:pPr>
      <w:r>
        <w:rPr>
          <w:rFonts w:hint="eastAsia"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（三）</w:t>
      </w:r>
      <w:r>
        <w:rPr>
          <w:rFonts w:cs="Arial"/>
          <w:b/>
          <w:kern w:val="0"/>
          <w:sz w:val="21"/>
          <w:szCs w:val="21"/>
        </w:rPr>
        <w:t>符合性审查</w:t>
      </w:r>
    </w:p>
    <w:p>
      <w:pPr>
        <w:adjustRightInd w:val="0"/>
        <w:snapToGrid w:val="0"/>
        <w:spacing w:line="288" w:lineRule="auto"/>
        <w:ind w:firstLine="424" w:firstLineChars="202"/>
        <w:rPr>
          <w:rFonts w:cs="Arial"/>
          <w:kern w:val="0"/>
          <w:sz w:val="21"/>
          <w:szCs w:val="21"/>
        </w:rPr>
      </w:pPr>
      <w:r>
        <w:rPr>
          <w:rFonts w:cs="Arial"/>
          <w:kern w:val="0"/>
          <w:sz w:val="21"/>
          <w:szCs w:val="21"/>
        </w:rPr>
        <w:t>磋商小组对符合资格的</w:t>
      </w:r>
      <w:r>
        <w:rPr>
          <w:rFonts w:hint="eastAsia" w:cs="Arial"/>
          <w:kern w:val="0"/>
          <w:sz w:val="21"/>
          <w:szCs w:val="21"/>
        </w:rPr>
        <w:t>供应商</w:t>
      </w:r>
      <w:r>
        <w:rPr>
          <w:rFonts w:cs="Arial"/>
          <w:kern w:val="0"/>
          <w:sz w:val="21"/>
          <w:szCs w:val="21"/>
        </w:rPr>
        <w:t>的</w:t>
      </w:r>
      <w:r>
        <w:rPr>
          <w:rFonts w:hint="eastAsia" w:cs="Arial"/>
          <w:kern w:val="0"/>
          <w:sz w:val="21"/>
          <w:szCs w:val="21"/>
        </w:rPr>
        <w:t>响应</w:t>
      </w:r>
      <w:r>
        <w:rPr>
          <w:rFonts w:cs="Arial"/>
          <w:kern w:val="0"/>
          <w:sz w:val="21"/>
          <w:szCs w:val="21"/>
        </w:rPr>
        <w:t>文件进行符合性审查，以确定其是否满足磋商文件的实质性要求。</w:t>
      </w:r>
    </w:p>
    <w:p>
      <w:pPr>
        <w:adjustRightInd w:val="0"/>
        <w:snapToGrid w:val="0"/>
        <w:spacing w:line="288" w:lineRule="auto"/>
        <w:ind w:firstLine="426" w:firstLineChars="202"/>
        <w:rPr>
          <w:rFonts w:cs="Arial"/>
          <w:b/>
          <w:bCs/>
          <w:kern w:val="0"/>
          <w:sz w:val="21"/>
          <w:szCs w:val="21"/>
        </w:rPr>
      </w:pPr>
      <w:r>
        <w:rPr>
          <w:rFonts w:hint="eastAsia" w:cs="Arial"/>
          <w:b/>
          <w:bCs/>
          <w:kern w:val="0"/>
          <w:sz w:val="21"/>
          <w:szCs w:val="21"/>
        </w:rPr>
        <w:t>（四）磋商</w:t>
      </w:r>
    </w:p>
    <w:p>
      <w:pPr>
        <w:adjustRightInd w:val="0"/>
        <w:snapToGrid w:val="0"/>
        <w:spacing w:line="288" w:lineRule="auto"/>
        <w:ind w:firstLine="424" w:firstLineChars="202"/>
        <w:rPr>
          <w:rFonts w:cs="Arial"/>
          <w:kern w:val="0"/>
          <w:sz w:val="21"/>
          <w:szCs w:val="21"/>
          <w:highlight w:val="none"/>
        </w:rPr>
      </w:pPr>
      <w:r>
        <w:rPr>
          <w:rFonts w:hint="eastAsia" w:cs="Arial"/>
          <w:kern w:val="0"/>
          <w:sz w:val="21"/>
          <w:szCs w:val="21"/>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kern w:val="0"/>
          <w:sz w:val="21"/>
          <w:szCs w:val="21"/>
          <w:highlight w:val="none"/>
        </w:rPr>
      </w:pPr>
      <w:r>
        <w:rPr>
          <w:rFonts w:hint="eastAsia" w:cs="Arial"/>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kern w:val="0"/>
          <w:sz w:val="21"/>
          <w:szCs w:val="21"/>
          <w:highlight w:val="none"/>
        </w:rPr>
      </w:pPr>
      <w:r>
        <w:rPr>
          <w:rFonts w:hint="eastAsia" w:cs="Arial"/>
          <w:kern w:val="0"/>
          <w:sz w:val="21"/>
          <w:szCs w:val="21"/>
          <w:highlight w:val="none"/>
        </w:rPr>
        <w:t>对磋商文件作出的实质性变动是磋商文件的有效组成部分，磋商小组</w:t>
      </w:r>
      <w:r>
        <w:rPr>
          <w:rFonts w:hint="eastAsia"/>
          <w:kern w:val="0"/>
          <w:sz w:val="21"/>
          <w:szCs w:val="21"/>
          <w:highlight w:val="none"/>
        </w:rPr>
        <w:t>通过政府采购云平台</w:t>
      </w:r>
      <w:r>
        <w:rPr>
          <w:rFonts w:hint="eastAsia" w:cs="Arial"/>
          <w:kern w:val="0"/>
          <w:sz w:val="21"/>
          <w:szCs w:val="21"/>
          <w:highlight w:val="none"/>
        </w:rPr>
        <w:t>以书面形式同时通知所有参加磋商的供应商。</w:t>
      </w:r>
    </w:p>
    <w:p>
      <w:pPr>
        <w:adjustRightInd w:val="0"/>
        <w:snapToGrid w:val="0"/>
        <w:spacing w:line="288" w:lineRule="auto"/>
        <w:ind w:firstLine="424" w:firstLineChars="202"/>
        <w:rPr>
          <w:rFonts w:cs="Arial"/>
          <w:kern w:val="0"/>
          <w:sz w:val="21"/>
          <w:szCs w:val="21"/>
          <w:highlight w:val="none"/>
        </w:rPr>
      </w:pPr>
      <w:r>
        <w:rPr>
          <w:rFonts w:hint="eastAsia" w:cs="Arial"/>
          <w:kern w:val="0"/>
          <w:sz w:val="21"/>
          <w:szCs w:val="21"/>
          <w:highlight w:val="none"/>
        </w:rPr>
        <w:t>供应商应当按照磋商文件的变动情况和磋商小组的要求</w:t>
      </w:r>
      <w:r>
        <w:rPr>
          <w:rFonts w:hint="eastAsia"/>
          <w:kern w:val="0"/>
          <w:sz w:val="21"/>
          <w:szCs w:val="21"/>
          <w:highlight w:val="none"/>
        </w:rPr>
        <w:t>通过政府采购云平台</w:t>
      </w:r>
      <w:r>
        <w:rPr>
          <w:rFonts w:hint="eastAsia" w:cs="Arial"/>
          <w:kern w:val="0"/>
          <w:sz w:val="21"/>
          <w:szCs w:val="21"/>
          <w:highlight w:val="none"/>
        </w:rPr>
        <w:t>提交磋商记录，并由其法定代表人或授权代表签名或者加盖公章。</w:t>
      </w:r>
    </w:p>
    <w:p>
      <w:pPr>
        <w:adjustRightInd w:val="0"/>
        <w:snapToGrid w:val="0"/>
        <w:spacing w:line="288" w:lineRule="auto"/>
        <w:ind w:firstLine="420" w:firstLineChars="200"/>
        <w:rPr>
          <w:kern w:val="0"/>
          <w:sz w:val="21"/>
          <w:szCs w:val="21"/>
          <w:highlight w:val="none"/>
        </w:rPr>
      </w:pPr>
      <w:r>
        <w:rPr>
          <w:rFonts w:hint="eastAsia"/>
          <w:kern w:val="0"/>
          <w:sz w:val="21"/>
          <w:szCs w:val="21"/>
          <w:highlight w:val="none"/>
        </w:rPr>
        <w:t>供应商的磋商内容无法通过政府采购云平台上传的，可在规定时间内（不少于半小时）通过指定的电子邮箱（</w:t>
      </w:r>
      <w:r>
        <w:rPr>
          <w:rFonts w:hint="eastAsia"/>
          <w:kern w:val="0"/>
          <w:sz w:val="21"/>
          <w:szCs w:val="21"/>
          <w:highlight w:val="none"/>
          <w:lang w:eastAsia="zh-CN"/>
        </w:rPr>
        <w:t>zb02@qszb.net</w:t>
      </w:r>
      <w:r>
        <w:rPr>
          <w:kern w:val="0"/>
          <w:sz w:val="21"/>
          <w:szCs w:val="21"/>
          <w:highlight w:val="none"/>
        </w:rPr>
        <w:t>）或传真号码（0571-87666116）提交。</w:t>
      </w:r>
    </w:p>
    <w:p>
      <w:pPr>
        <w:adjustRightInd w:val="0"/>
        <w:snapToGrid w:val="0"/>
        <w:spacing w:line="288" w:lineRule="auto"/>
        <w:ind w:firstLine="426" w:firstLineChars="202"/>
        <w:rPr>
          <w:rFonts w:cs="Arial"/>
          <w:b/>
          <w:bCs/>
          <w:kern w:val="0"/>
          <w:sz w:val="21"/>
          <w:szCs w:val="21"/>
          <w:highlight w:val="none"/>
        </w:rPr>
      </w:pPr>
      <w:r>
        <w:rPr>
          <w:rFonts w:hint="eastAsia" w:cs="Arial"/>
          <w:b/>
          <w:bCs/>
          <w:kern w:val="0"/>
          <w:sz w:val="21"/>
          <w:szCs w:val="21"/>
          <w:highlight w:val="none"/>
        </w:rPr>
        <w:t>（五）最后报价</w:t>
      </w:r>
    </w:p>
    <w:p>
      <w:pPr>
        <w:adjustRightInd w:val="0"/>
        <w:snapToGrid w:val="0"/>
        <w:spacing w:line="288" w:lineRule="auto"/>
        <w:ind w:firstLine="424" w:firstLineChars="202"/>
        <w:rPr>
          <w:rFonts w:cs="Arial"/>
          <w:kern w:val="0"/>
          <w:sz w:val="21"/>
          <w:szCs w:val="21"/>
        </w:rPr>
      </w:pPr>
      <w:r>
        <w:rPr>
          <w:rFonts w:hint="eastAsia" w:cs="Arial"/>
          <w:kern w:val="0"/>
          <w:sz w:val="21"/>
          <w:szCs w:val="21"/>
          <w:highlight w:val="none"/>
        </w:rPr>
        <w:t>磋商文件能够详细列明采购标的的技术、服务要求的，磋商结束</w:t>
      </w:r>
      <w:r>
        <w:rPr>
          <w:rFonts w:hint="eastAsia" w:cs="Arial"/>
          <w:kern w:val="0"/>
          <w:sz w:val="21"/>
          <w:szCs w:val="21"/>
        </w:rPr>
        <w:t>后，磋商小组应当要求所有实质性响应的供应商在规定时间内提交最后报价，提交最后报价的供应商不得少于</w:t>
      </w:r>
      <w:r>
        <w:rPr>
          <w:rFonts w:cs="Arial"/>
          <w:kern w:val="0"/>
          <w:sz w:val="21"/>
          <w:szCs w:val="21"/>
        </w:rPr>
        <w:t>3家。</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磋商文件不能详细列明采购标的的技术、服务要求，需经磋商由供应商提供最终设计方案或解决方案的，磋商结束后，磋商小组应当按照少数服从多数的原则投票推荐</w:t>
      </w:r>
      <w:r>
        <w:rPr>
          <w:rFonts w:cs="Arial"/>
          <w:kern w:val="0"/>
          <w:sz w:val="21"/>
          <w:szCs w:val="21"/>
        </w:rPr>
        <w:t>3家以上供应商的设计方案或者解决方案，并要求其在规定时间内提交最后报价。</w:t>
      </w:r>
    </w:p>
    <w:p>
      <w:pPr>
        <w:adjustRightInd w:val="0"/>
        <w:snapToGrid w:val="0"/>
        <w:spacing w:line="288" w:lineRule="auto"/>
        <w:ind w:firstLine="424" w:firstLineChars="202"/>
        <w:rPr>
          <w:rFonts w:cs="Arial"/>
          <w:kern w:val="0"/>
          <w:sz w:val="21"/>
          <w:szCs w:val="21"/>
        </w:rPr>
      </w:pPr>
      <w:r>
        <w:rPr>
          <w:rFonts w:hint="eastAsia" w:cs="Arial"/>
          <w:kern w:val="0"/>
          <w:sz w:val="21"/>
          <w:szCs w:val="21"/>
        </w:rPr>
        <w:t>最后报价是供应商响应文件的有效组成部分。符合《政府采购竞争性磋商采购方式管理暂行办法》（财库〔</w:t>
      </w:r>
      <w:r>
        <w:rPr>
          <w:rFonts w:cs="Arial"/>
          <w:kern w:val="0"/>
          <w:sz w:val="21"/>
          <w:szCs w:val="21"/>
        </w:rPr>
        <w:t>2014〕214号</w:t>
      </w:r>
      <w:r>
        <w:rPr>
          <w:rFonts w:hint="eastAsia" w:cs="Arial"/>
          <w:kern w:val="0"/>
          <w:sz w:val="21"/>
          <w:szCs w:val="21"/>
        </w:rPr>
        <w:t>）第三条第一、四项情形的，提交最后报价的供应商可以为</w:t>
      </w:r>
      <w:r>
        <w:rPr>
          <w:rFonts w:cs="Arial"/>
          <w:kern w:val="0"/>
          <w:sz w:val="21"/>
          <w:szCs w:val="21"/>
        </w:rPr>
        <w:t>2家。</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（六）综合评分</w:t>
      </w:r>
    </w:p>
    <w:p>
      <w:pPr>
        <w:adjustRightInd w:val="0"/>
        <w:snapToGrid w:val="0"/>
        <w:spacing w:line="288" w:lineRule="auto"/>
        <w:ind w:firstLine="424" w:firstLineChars="202"/>
        <w:rPr>
          <w:rFonts w:cs="Arial"/>
          <w:kern w:val="0"/>
          <w:sz w:val="21"/>
          <w:szCs w:val="21"/>
        </w:rPr>
      </w:pPr>
      <w:r>
        <w:rPr>
          <w:rFonts w:hint="eastAsia" w:cs="Arial"/>
          <w:kern w:val="0"/>
          <w:sz w:val="21"/>
          <w:szCs w:val="21"/>
        </w:rPr>
        <w:t>经磋商确定最终采购需求和提交最后报价的供应商后，由磋商小组采用</w:t>
      </w:r>
      <w:r>
        <w:rPr>
          <w:rFonts w:hint="eastAsia" w:cs="Arial"/>
          <w:b/>
          <w:bCs/>
          <w:kern w:val="0"/>
          <w:sz w:val="21"/>
          <w:szCs w:val="21"/>
        </w:rPr>
        <w:t>综合评分法</w:t>
      </w:r>
      <w:r>
        <w:rPr>
          <w:rFonts w:hint="eastAsia" w:cs="Arial"/>
          <w:kern w:val="0"/>
          <w:sz w:val="21"/>
          <w:szCs w:val="21"/>
        </w:rPr>
        <w:t>对提交最后报价的供应商的响应文件和最后报价进行综合评分。</w:t>
      </w:r>
    </w:p>
    <w:p>
      <w:pPr>
        <w:adjustRightInd w:val="0"/>
        <w:snapToGrid w:val="0"/>
        <w:spacing w:line="288" w:lineRule="auto"/>
        <w:ind w:firstLine="424" w:firstLineChars="202"/>
        <w:rPr>
          <w:rFonts w:cs="Arial"/>
          <w:kern w:val="0"/>
          <w:sz w:val="21"/>
          <w:szCs w:val="21"/>
        </w:rPr>
      </w:pPr>
      <w:r>
        <w:rPr>
          <w:rFonts w:hint="eastAsia" w:cs="Arial"/>
          <w:kern w:val="0"/>
          <w:sz w:val="21"/>
          <w:szCs w:val="21"/>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（七）</w:t>
      </w:r>
      <w:r>
        <w:rPr>
          <w:rFonts w:cs="Arial"/>
          <w:b/>
          <w:kern w:val="0"/>
          <w:sz w:val="21"/>
          <w:szCs w:val="21"/>
        </w:rPr>
        <w:t>汇总商务技术得分</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kern w:val="0"/>
          <w:sz w:val="21"/>
          <w:szCs w:val="21"/>
        </w:rPr>
      </w:pPr>
      <w:bookmarkStart w:id="36" w:name="_Hlk94088579"/>
      <w:r>
        <w:rPr>
          <w:rFonts w:hint="eastAsia" w:cs="Arial"/>
          <w:kern w:val="0"/>
          <w:sz w:val="21"/>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6"/>
    <w:p>
      <w:pPr>
        <w:adjustRightInd w:val="0"/>
        <w:snapToGrid w:val="0"/>
        <w:spacing w:line="288" w:lineRule="auto"/>
        <w:ind w:firstLine="426" w:firstLineChars="202"/>
        <w:rPr>
          <w:rFonts w:cs="Arial"/>
          <w:b/>
          <w:kern w:val="0"/>
          <w:sz w:val="21"/>
          <w:szCs w:val="21"/>
        </w:rPr>
      </w:pPr>
      <w:r>
        <w:rPr>
          <w:rFonts w:hint="eastAsia" w:cs="Arial"/>
          <w:b/>
          <w:kern w:val="0"/>
          <w:sz w:val="21"/>
          <w:szCs w:val="21"/>
        </w:rPr>
        <w:t>（八）排序与推荐</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磋商小组应当根据综合评分情况，按照评审得分由高到低顺序推荐</w:t>
      </w:r>
      <w:r>
        <w:rPr>
          <w:rFonts w:cs="Arial"/>
          <w:kern w:val="0"/>
          <w:sz w:val="21"/>
          <w:szCs w:val="21"/>
        </w:rPr>
        <w:t>3名以上成交候选供应商，并编写评审报告。符合</w:t>
      </w:r>
      <w:r>
        <w:rPr>
          <w:rFonts w:hint="eastAsia" w:cs="Arial"/>
          <w:kern w:val="0"/>
          <w:sz w:val="21"/>
          <w:szCs w:val="21"/>
        </w:rPr>
        <w:t>《政府采购竞争性磋商采购方式管理暂行办法》（财库〔</w:t>
      </w:r>
      <w:r>
        <w:rPr>
          <w:rFonts w:cs="Arial"/>
          <w:kern w:val="0"/>
          <w:sz w:val="21"/>
          <w:szCs w:val="21"/>
        </w:rPr>
        <w:t>2014〕214号</w:t>
      </w:r>
      <w:r>
        <w:rPr>
          <w:rFonts w:hint="eastAsia" w:cs="Arial"/>
          <w:kern w:val="0"/>
          <w:sz w:val="21"/>
          <w:szCs w:val="21"/>
        </w:rPr>
        <w:t>）</w:t>
      </w:r>
      <w:r>
        <w:rPr>
          <w:rFonts w:cs="Arial"/>
          <w:kern w:val="0"/>
          <w:sz w:val="21"/>
          <w:szCs w:val="21"/>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kern w:val="0"/>
          <w:sz w:val="21"/>
          <w:szCs w:val="21"/>
        </w:rPr>
      </w:pPr>
      <w:r>
        <w:rPr>
          <w:rFonts w:hint="eastAsia" w:cs="Arial"/>
          <w:kern w:val="0"/>
          <w:sz w:val="21"/>
          <w:szCs w:val="21"/>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kern w:val="0"/>
          <w:sz w:val="21"/>
          <w:szCs w:val="21"/>
        </w:rPr>
      </w:pPr>
      <w:r>
        <w:rPr>
          <w:rFonts w:hint="eastAsia" w:cs="Arial"/>
          <w:kern w:val="0"/>
          <w:sz w:val="21"/>
          <w:szCs w:val="21"/>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（九）</w:t>
      </w:r>
      <w:r>
        <w:rPr>
          <w:rFonts w:cs="Arial"/>
          <w:b/>
          <w:kern w:val="0"/>
          <w:sz w:val="21"/>
          <w:szCs w:val="21"/>
        </w:rPr>
        <w:t>编写评标报告</w:t>
      </w:r>
    </w:p>
    <w:p>
      <w:pPr>
        <w:adjustRightInd w:val="0"/>
        <w:snapToGrid w:val="0"/>
        <w:spacing w:line="288" w:lineRule="auto"/>
        <w:ind w:firstLine="424" w:firstLineChars="202"/>
        <w:rPr>
          <w:rFonts w:cs="Arial"/>
          <w:kern w:val="0"/>
          <w:sz w:val="21"/>
          <w:szCs w:val="21"/>
        </w:rPr>
      </w:pPr>
      <w:r>
        <w:rPr>
          <w:rFonts w:hint="eastAsia" w:cs="Arial"/>
          <w:kern w:val="0"/>
          <w:sz w:val="21"/>
          <w:szCs w:val="21"/>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sz w:val="21"/>
          <w:szCs w:val="21"/>
        </w:rPr>
      </w:pPr>
      <w:r>
        <w:rPr>
          <w:rFonts w:hint="eastAsia" w:cs="Arial"/>
          <w:b/>
          <w:kern w:val="0"/>
          <w:sz w:val="21"/>
          <w:szCs w:val="21"/>
        </w:rPr>
        <w:t>（十）补充说明</w:t>
      </w:r>
    </w:p>
    <w:p>
      <w:pPr>
        <w:adjustRightInd w:val="0"/>
        <w:snapToGrid w:val="0"/>
        <w:spacing w:line="288" w:lineRule="auto"/>
        <w:ind w:firstLine="420" w:firstLineChars="200"/>
        <w:rPr>
          <w:sz w:val="21"/>
          <w:szCs w:val="21"/>
        </w:rPr>
      </w:pPr>
      <w:r>
        <w:rPr>
          <w:rFonts w:hint="eastAsia"/>
          <w:sz w:val="21"/>
          <w:szCs w:val="21"/>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spacing w:val="-6"/>
          <w:sz w:val="21"/>
          <w:szCs w:val="21"/>
        </w:rPr>
      </w:pPr>
      <w:r>
        <w:rPr>
          <w:rFonts w:cs="Times New Roman"/>
          <w:b/>
          <w:spacing w:val="-6"/>
          <w:sz w:val="21"/>
          <w:szCs w:val="21"/>
        </w:rPr>
        <w:br w:type="page"/>
      </w:r>
    </w:p>
    <w:p>
      <w:pPr>
        <w:adjustRightInd w:val="0"/>
        <w:snapToGrid w:val="0"/>
        <w:spacing w:line="288" w:lineRule="auto"/>
        <w:jc w:val="center"/>
        <w:outlineLvl w:val="1"/>
        <w:rPr>
          <w:rFonts w:cs="Times New Roman"/>
          <w:b/>
          <w:spacing w:val="-6"/>
          <w:sz w:val="21"/>
          <w:szCs w:val="21"/>
        </w:rPr>
      </w:pPr>
      <w:r>
        <w:rPr>
          <w:rFonts w:hint="eastAsia" w:cs="Times New Roman"/>
          <w:b/>
          <w:spacing w:val="-6"/>
          <w:sz w:val="21"/>
          <w:szCs w:val="21"/>
        </w:rPr>
        <w:t>七、成交与合同</w:t>
      </w:r>
    </w:p>
    <w:p>
      <w:pPr>
        <w:adjustRightInd w:val="0"/>
        <w:snapToGrid w:val="0"/>
        <w:spacing w:line="288" w:lineRule="auto"/>
        <w:rPr>
          <w:b/>
          <w:bCs/>
          <w:sz w:val="21"/>
          <w:szCs w:val="21"/>
        </w:rPr>
      </w:pPr>
      <w:r>
        <w:rPr>
          <w:rFonts w:hint="eastAsia"/>
          <w:b/>
          <w:bCs/>
          <w:sz w:val="21"/>
          <w:szCs w:val="21"/>
        </w:rPr>
        <w:t>（一）成交</w:t>
      </w:r>
    </w:p>
    <w:p>
      <w:pPr>
        <w:adjustRightInd w:val="0"/>
        <w:snapToGrid w:val="0"/>
        <w:spacing w:line="288" w:lineRule="auto"/>
        <w:ind w:firstLine="420" w:firstLineChars="200"/>
        <w:rPr>
          <w:sz w:val="21"/>
          <w:szCs w:val="21"/>
        </w:rPr>
      </w:pPr>
      <w:r>
        <w:rPr>
          <w:rFonts w:hint="eastAsia"/>
          <w:sz w:val="21"/>
          <w:szCs w:val="21"/>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sz w:val="21"/>
          <w:szCs w:val="21"/>
        </w:rPr>
      </w:pPr>
      <w:r>
        <w:rPr>
          <w:rFonts w:hint="eastAsia"/>
          <w:sz w:val="21"/>
          <w:szCs w:val="21"/>
        </w:rPr>
        <w:t>2.采购代理机构在成交供应商确定后</w:t>
      </w:r>
      <w:r>
        <w:rPr>
          <w:sz w:val="21"/>
          <w:szCs w:val="21"/>
        </w:rPr>
        <w:t>2个工作日内公告成交结果，同时向成交供应商发出成交通知书，并将磋商文件随成交结果同时公告。</w:t>
      </w:r>
    </w:p>
    <w:p>
      <w:pPr>
        <w:adjustRightInd w:val="0"/>
        <w:snapToGrid w:val="0"/>
        <w:spacing w:line="288" w:lineRule="auto"/>
        <w:ind w:firstLine="420" w:firstLineChars="200"/>
        <w:rPr>
          <w:b/>
          <w:bCs/>
          <w:sz w:val="21"/>
          <w:szCs w:val="21"/>
        </w:rPr>
      </w:pPr>
      <w:r>
        <w:rPr>
          <w:rFonts w:hint="eastAsia"/>
          <w:sz w:val="21"/>
          <w:szCs w:val="21"/>
        </w:rPr>
        <w:t>3</w:t>
      </w:r>
      <w:r>
        <w:rPr>
          <w:sz w:val="21"/>
          <w:szCs w:val="21"/>
        </w:rPr>
        <w:t>.</w:t>
      </w:r>
      <w:r>
        <w:rPr>
          <w:rFonts w:hint="eastAsia"/>
          <w:sz w:val="21"/>
          <w:szCs w:val="21"/>
        </w:rPr>
        <w:t>评审结果公示媒体：浙江政府采购网（http</w:t>
      </w:r>
      <w:r>
        <w:rPr>
          <w:rFonts w:hint="eastAsia"/>
          <w:sz w:val="21"/>
          <w:szCs w:val="21"/>
          <w:lang w:eastAsia="zh-CN"/>
        </w:rPr>
        <w:t>：</w:t>
      </w:r>
      <w:r>
        <w:rPr>
          <w:rFonts w:hint="eastAsia"/>
          <w:sz w:val="21"/>
          <w:szCs w:val="21"/>
        </w:rPr>
        <w:t>//zfcg.czt.zj.gov.cn）。</w:t>
      </w:r>
    </w:p>
    <w:p>
      <w:pPr>
        <w:adjustRightInd w:val="0"/>
        <w:snapToGrid w:val="0"/>
        <w:spacing w:line="288" w:lineRule="auto"/>
        <w:jc w:val="left"/>
        <w:rPr>
          <w:b/>
          <w:bCs/>
          <w:sz w:val="21"/>
          <w:szCs w:val="21"/>
        </w:rPr>
      </w:pPr>
      <w:r>
        <w:rPr>
          <w:rFonts w:hint="eastAsia"/>
          <w:b/>
          <w:bCs/>
          <w:sz w:val="21"/>
          <w:szCs w:val="21"/>
        </w:rPr>
        <w:t>（二）合同授予</w:t>
      </w:r>
    </w:p>
    <w:p>
      <w:pPr>
        <w:adjustRightInd w:val="0"/>
        <w:snapToGrid w:val="0"/>
        <w:spacing w:line="288" w:lineRule="auto"/>
        <w:ind w:firstLine="420" w:firstLineChars="200"/>
        <w:jc w:val="left"/>
        <w:rPr>
          <w:sz w:val="21"/>
          <w:szCs w:val="21"/>
        </w:rPr>
      </w:pPr>
      <w:r>
        <w:rPr>
          <w:rFonts w:hint="eastAsia"/>
          <w:sz w:val="21"/>
          <w:szCs w:val="21"/>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sz w:val="21"/>
          <w:szCs w:val="21"/>
        </w:rPr>
      </w:pPr>
      <w:r>
        <w:rPr>
          <w:rFonts w:hint="eastAsia"/>
          <w:sz w:val="21"/>
          <w:szCs w:val="21"/>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sz w:val="21"/>
          <w:szCs w:val="21"/>
        </w:rPr>
      </w:pPr>
    </w:p>
    <w:p>
      <w:pPr>
        <w:adjustRightInd w:val="0"/>
        <w:snapToGrid w:val="0"/>
        <w:spacing w:line="288" w:lineRule="auto"/>
        <w:jc w:val="center"/>
        <w:outlineLvl w:val="1"/>
        <w:rPr>
          <w:rFonts w:cs="Times New Roman"/>
          <w:b/>
          <w:spacing w:val="-6"/>
          <w:sz w:val="21"/>
          <w:szCs w:val="21"/>
        </w:rPr>
      </w:pPr>
      <w:r>
        <w:rPr>
          <w:rFonts w:hint="eastAsia" w:cs="Times New Roman"/>
          <w:b/>
          <w:spacing w:val="-6"/>
          <w:sz w:val="21"/>
          <w:szCs w:val="21"/>
        </w:rPr>
        <w:t>八、</w:t>
      </w:r>
      <w:r>
        <w:rPr>
          <w:rFonts w:cs="Times New Roman"/>
          <w:b/>
          <w:spacing w:val="-6"/>
          <w:sz w:val="21"/>
          <w:szCs w:val="21"/>
        </w:rPr>
        <w:t>验</w:t>
      </w:r>
      <w:r>
        <w:rPr>
          <w:rFonts w:hint="eastAsia" w:cs="Times New Roman"/>
          <w:b/>
          <w:spacing w:val="-6"/>
          <w:sz w:val="21"/>
          <w:szCs w:val="21"/>
        </w:rPr>
        <w:t xml:space="preserve"> </w:t>
      </w:r>
      <w:r>
        <w:rPr>
          <w:rFonts w:cs="Times New Roman"/>
          <w:b/>
          <w:spacing w:val="-6"/>
          <w:sz w:val="21"/>
          <w:szCs w:val="21"/>
        </w:rPr>
        <w:t xml:space="preserve"> 收</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采购人可以邀请参加本项目的其他供应商或者第三方机构参与验收。参与验收的供应商或者第三方机构的意见作为</w:t>
      </w:r>
      <w:r>
        <w:rPr>
          <w:rFonts w:hint="eastAsia" w:cs="Helvetica"/>
          <w:kern w:val="0"/>
          <w:sz w:val="21"/>
          <w:szCs w:val="21"/>
        </w:rPr>
        <w:t>验收书的参考资料一并存档。</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sz w:val="21"/>
          <w:szCs w:val="21"/>
        </w:rPr>
      </w:pPr>
    </w:p>
    <w:p>
      <w:pPr>
        <w:adjustRightInd w:val="0"/>
        <w:snapToGrid w:val="0"/>
        <w:spacing w:line="288" w:lineRule="auto"/>
        <w:jc w:val="center"/>
        <w:outlineLvl w:val="1"/>
        <w:rPr>
          <w:b/>
          <w:bCs/>
          <w:sz w:val="21"/>
          <w:szCs w:val="21"/>
        </w:rPr>
      </w:pPr>
      <w:r>
        <w:rPr>
          <w:rFonts w:hint="eastAsia"/>
          <w:b/>
          <w:bCs/>
          <w:sz w:val="21"/>
          <w:szCs w:val="21"/>
        </w:rPr>
        <w:t>九、可中止电子交易活动的情形</w:t>
      </w:r>
    </w:p>
    <w:p>
      <w:pPr>
        <w:adjustRightInd w:val="0"/>
        <w:snapToGrid w:val="0"/>
        <w:spacing w:line="288" w:lineRule="auto"/>
        <w:ind w:firstLine="420" w:firstLineChars="200"/>
        <w:rPr>
          <w:sz w:val="21"/>
          <w:szCs w:val="21"/>
        </w:rPr>
      </w:pPr>
      <w:r>
        <w:rPr>
          <w:rFonts w:hint="eastAsia"/>
          <w:sz w:val="21"/>
          <w:szCs w:val="21"/>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sz w:val="21"/>
          <w:szCs w:val="21"/>
        </w:rPr>
      </w:pPr>
      <w:r>
        <w:rPr>
          <w:rFonts w:hint="eastAsia"/>
          <w:sz w:val="21"/>
          <w:szCs w:val="21"/>
        </w:rPr>
        <w:t>1.电子交易平台发生故障而无法登录访问的；</w:t>
      </w:r>
    </w:p>
    <w:p>
      <w:pPr>
        <w:adjustRightInd w:val="0"/>
        <w:snapToGrid w:val="0"/>
        <w:spacing w:line="288" w:lineRule="auto"/>
        <w:ind w:firstLine="420" w:firstLineChars="200"/>
        <w:rPr>
          <w:sz w:val="21"/>
          <w:szCs w:val="21"/>
        </w:rPr>
      </w:pPr>
      <w:r>
        <w:rPr>
          <w:rFonts w:hint="eastAsia"/>
          <w:sz w:val="21"/>
          <w:szCs w:val="21"/>
        </w:rPr>
        <w:t>2.电子交易平台应用或数据库出现错误，不能进行正常操作的；</w:t>
      </w:r>
    </w:p>
    <w:p>
      <w:pPr>
        <w:adjustRightInd w:val="0"/>
        <w:snapToGrid w:val="0"/>
        <w:spacing w:line="288" w:lineRule="auto"/>
        <w:ind w:firstLine="420" w:firstLineChars="200"/>
        <w:rPr>
          <w:sz w:val="21"/>
          <w:szCs w:val="21"/>
        </w:rPr>
      </w:pPr>
      <w:r>
        <w:rPr>
          <w:rFonts w:hint="eastAsia"/>
          <w:sz w:val="21"/>
          <w:szCs w:val="21"/>
        </w:rPr>
        <w:t>3.电子交易平台发现严重安全漏洞，有潜在泄密危险的；</w:t>
      </w:r>
    </w:p>
    <w:p>
      <w:pPr>
        <w:adjustRightInd w:val="0"/>
        <w:snapToGrid w:val="0"/>
        <w:spacing w:line="288" w:lineRule="auto"/>
        <w:ind w:firstLine="420" w:firstLineChars="200"/>
        <w:rPr>
          <w:sz w:val="21"/>
          <w:szCs w:val="21"/>
        </w:rPr>
      </w:pPr>
      <w:r>
        <w:rPr>
          <w:rFonts w:hint="eastAsia"/>
          <w:sz w:val="21"/>
          <w:szCs w:val="21"/>
        </w:rPr>
        <w:t>4.病毒发作导致不能进行正常操作的；</w:t>
      </w:r>
    </w:p>
    <w:p>
      <w:pPr>
        <w:adjustRightInd w:val="0"/>
        <w:snapToGrid w:val="0"/>
        <w:spacing w:line="288" w:lineRule="auto"/>
        <w:ind w:firstLine="420" w:firstLineChars="200"/>
        <w:rPr>
          <w:sz w:val="21"/>
          <w:szCs w:val="21"/>
        </w:rPr>
      </w:pPr>
      <w:r>
        <w:rPr>
          <w:rFonts w:hint="eastAsia"/>
          <w:sz w:val="21"/>
          <w:szCs w:val="21"/>
        </w:rPr>
        <w:t>5.其他无法保证电子交易的公平、公正和安全的情况。</w:t>
      </w:r>
    </w:p>
    <w:p>
      <w:pPr>
        <w:adjustRightInd w:val="0"/>
        <w:snapToGrid w:val="0"/>
        <w:spacing w:line="288" w:lineRule="auto"/>
        <w:ind w:firstLine="420" w:firstLineChars="200"/>
        <w:rPr>
          <w:sz w:val="21"/>
          <w:szCs w:val="21"/>
        </w:rPr>
      </w:pPr>
      <w:r>
        <w:rPr>
          <w:rFonts w:hint="eastAsia"/>
          <w:sz w:val="21"/>
          <w:szCs w:val="21"/>
        </w:rPr>
        <w:t>出现前款规定情形，不影响采购公平、公正性的，采购代理机构可以待上述情形消除后继续组织电子交易活动；影响或可能影响采购公平、公正性的，应当重新采购。</w:t>
      </w: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第四章  评审方法和评审标准</w:t>
      </w:r>
    </w:p>
    <w:p>
      <w:pPr>
        <w:adjustRightInd w:val="0"/>
        <w:snapToGrid w:val="0"/>
        <w:spacing w:line="288" w:lineRule="auto"/>
        <w:outlineLvl w:val="1"/>
        <w:rPr>
          <w:b/>
          <w:bCs/>
          <w:sz w:val="21"/>
          <w:szCs w:val="21"/>
        </w:rPr>
      </w:pPr>
      <w:r>
        <w:rPr>
          <w:rFonts w:hint="eastAsia"/>
          <w:b/>
          <w:bCs/>
          <w:sz w:val="21"/>
          <w:szCs w:val="21"/>
        </w:rPr>
        <w:t>一、评审方法</w:t>
      </w:r>
    </w:p>
    <w:p>
      <w:pPr>
        <w:adjustRightInd w:val="0"/>
        <w:snapToGrid w:val="0"/>
        <w:spacing w:line="288" w:lineRule="auto"/>
        <w:ind w:firstLine="420" w:firstLineChars="200"/>
        <w:rPr>
          <w:sz w:val="21"/>
          <w:szCs w:val="21"/>
        </w:rPr>
      </w:pPr>
      <w:r>
        <w:rPr>
          <w:rFonts w:hint="eastAsia"/>
          <w:sz w:val="21"/>
          <w:szCs w:val="21"/>
        </w:rPr>
        <w:t>本次评审采用综合评分法，总分为100分。评分过程中采用四舍五入法，并保留小数2位。</w:t>
      </w:r>
    </w:p>
    <w:p>
      <w:pPr>
        <w:adjustRightInd w:val="0"/>
        <w:snapToGrid w:val="0"/>
        <w:spacing w:line="288" w:lineRule="auto"/>
        <w:ind w:firstLine="420" w:firstLineChars="200"/>
        <w:rPr>
          <w:sz w:val="21"/>
          <w:szCs w:val="21"/>
        </w:rPr>
      </w:pPr>
      <w:r>
        <w:rPr>
          <w:rFonts w:hint="eastAsia"/>
          <w:sz w:val="21"/>
          <w:szCs w:val="21"/>
        </w:rPr>
        <w:t>供应商评审综合得分=商务分+技术分+价格分</w:t>
      </w:r>
    </w:p>
    <w:p>
      <w:pPr>
        <w:adjustRightInd w:val="0"/>
        <w:snapToGrid w:val="0"/>
        <w:spacing w:line="288" w:lineRule="auto"/>
        <w:ind w:firstLine="420" w:firstLineChars="200"/>
        <w:rPr>
          <w:sz w:val="21"/>
          <w:szCs w:val="21"/>
        </w:rPr>
      </w:pPr>
      <w:r>
        <w:rPr>
          <w:rFonts w:hint="eastAsia"/>
          <w:sz w:val="21"/>
          <w:szCs w:val="21"/>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sz w:val="21"/>
          <w:szCs w:val="21"/>
        </w:rPr>
      </w:pPr>
      <w:r>
        <w:rPr>
          <w:rFonts w:hint="eastAsia"/>
          <w:b/>
          <w:bCs/>
          <w:sz w:val="21"/>
          <w:szCs w:val="21"/>
        </w:rPr>
        <w:t>二、评审标准</w:t>
      </w:r>
    </w:p>
    <w:tbl>
      <w:tblPr>
        <w:tblStyle w:val="11"/>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6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评审因素</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分值</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b/>
                <w:bCs/>
                <w:sz w:val="21"/>
                <w:szCs w:val="21"/>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最后磋商报价</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30</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价格分统一采用低价优先法计算，即满足磋商文件要求且最后报价最低的供应商的价格为磋商基准价，其价格分为满分。其他供应商的价格分统一按照下列公式计算：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磋商报价得分</w:t>
            </w:r>
            <w:r>
              <w:rPr>
                <w:rFonts w:hint="default"/>
                <w:sz w:val="21"/>
                <w:szCs w:val="21"/>
              </w:rPr>
              <w:t>=（磋商基准价/最后磋商报价）×</w:t>
            </w:r>
            <w:r>
              <w:rPr>
                <w:rFonts w:hint="eastAsia"/>
                <w:sz w:val="21"/>
                <w:szCs w:val="21"/>
              </w:rPr>
              <w:t>3</w:t>
            </w:r>
            <w:r>
              <w:rPr>
                <w:rFonts w:hint="default"/>
                <w:sz w:val="21"/>
                <w:szCs w:val="21"/>
              </w:rPr>
              <w:t>0</w:t>
            </w:r>
            <w:r>
              <w:rPr>
                <w:rFonts w:hint="eastAsia"/>
                <w:sz w:val="21"/>
                <w:szCs w:val="21"/>
              </w:rPr>
              <w:t>%</w:t>
            </w:r>
            <w:r>
              <w:rPr>
                <w:rFonts w:hint="default"/>
                <w:sz w:val="21"/>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b/>
                <w:bCs/>
                <w:sz w:val="21"/>
                <w:szCs w:val="21"/>
              </w:rPr>
              <w:t>商务分（</w:t>
            </w:r>
            <w:r>
              <w:rPr>
                <w:rFonts w:hint="default"/>
                <w:b/>
                <w:bCs/>
                <w:sz w:val="21"/>
                <w:szCs w:val="21"/>
              </w:rPr>
              <w:t>6</w:t>
            </w:r>
            <w:r>
              <w:rPr>
                <w:rFonts w:hint="eastAsia"/>
                <w:b/>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质保期</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default"/>
                <w:b/>
                <w:bCs/>
                <w:sz w:val="21"/>
                <w:szCs w:val="21"/>
              </w:rPr>
              <w:t>2</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质保期在满足磋商文件要求的基础上每延长一年加</w:t>
            </w:r>
            <w:r>
              <w:rPr>
                <w:rFonts w:hint="default"/>
                <w:sz w:val="21"/>
                <w:szCs w:val="21"/>
              </w:rPr>
              <w:t>1</w:t>
            </w:r>
            <w:r>
              <w:rPr>
                <w:rFonts w:hint="eastAsia"/>
                <w:sz w:val="21"/>
                <w:szCs w:val="21"/>
              </w:rPr>
              <w:t>分，最多加</w:t>
            </w:r>
            <w:r>
              <w:rPr>
                <w:rFonts w:hint="default"/>
                <w:sz w:val="21"/>
                <w:szCs w:val="21"/>
              </w:rPr>
              <w:t>2</w:t>
            </w:r>
            <w:r>
              <w:rPr>
                <w:rFonts w:hint="eastAsia"/>
                <w:sz w:val="21"/>
                <w:szCs w:val="21"/>
              </w:rPr>
              <w:t>分，延长时间不足一年的不计入加分，质保期不满足磋商文件要求的响应无效。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业绩</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default"/>
                <w:b/>
                <w:bCs/>
                <w:sz w:val="21"/>
                <w:szCs w:val="21"/>
              </w:rPr>
              <w:t>2</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供应商自201</w:t>
            </w:r>
            <w:r>
              <w:rPr>
                <w:rFonts w:hint="default"/>
                <w:sz w:val="21"/>
                <w:szCs w:val="21"/>
              </w:rPr>
              <w:t>8</w:t>
            </w:r>
            <w:r>
              <w:rPr>
                <w:rFonts w:hint="eastAsia"/>
                <w:sz w:val="21"/>
                <w:szCs w:val="21"/>
              </w:rPr>
              <w:t>年1月1日以来（以合同签订时间为准）同类合同业绩（以提供的合同扫描件为准）：每提供1份合同业绩得</w:t>
            </w:r>
            <w:r>
              <w:rPr>
                <w:rFonts w:hint="default"/>
                <w:sz w:val="21"/>
                <w:szCs w:val="21"/>
              </w:rPr>
              <w:t>1</w:t>
            </w:r>
            <w:r>
              <w:rPr>
                <w:rFonts w:hint="eastAsia"/>
                <w:sz w:val="21"/>
                <w:szCs w:val="21"/>
              </w:rPr>
              <w:t>分，最高得</w:t>
            </w:r>
            <w:r>
              <w:rPr>
                <w:rFonts w:hint="default"/>
                <w:sz w:val="21"/>
                <w:szCs w:val="21"/>
              </w:rPr>
              <w:t>2</w:t>
            </w:r>
            <w:r>
              <w:rPr>
                <w:rFonts w:hint="eastAsia"/>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政策功能</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default"/>
                <w:b/>
                <w:bCs/>
                <w:sz w:val="21"/>
                <w:szCs w:val="21"/>
              </w:rPr>
              <w:t>2</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eastAsia"/>
                <w:sz w:val="21"/>
                <w:szCs w:val="21"/>
                <w:highlight w:val="none"/>
              </w:rPr>
            </w:pPr>
            <w:r>
              <w:rPr>
                <w:rFonts w:hint="eastAsia"/>
                <w:sz w:val="21"/>
                <w:szCs w:val="21"/>
                <w:highlight w:val="none"/>
              </w:rPr>
              <w:t>投标产品属于品目清单范围且提供国家确定的认证机构出具的有效的节能产品认证证书（扫描件）的得1分；</w:t>
            </w:r>
          </w:p>
          <w:p>
            <w:pPr>
              <w:keepNext w:val="0"/>
              <w:keepLines w:val="0"/>
              <w:suppressLineNumbers w:val="0"/>
              <w:adjustRightInd w:val="0"/>
              <w:snapToGrid w:val="0"/>
              <w:spacing w:before="0" w:beforeAutospacing="0" w:after="0" w:afterAutospacing="0" w:line="288" w:lineRule="auto"/>
              <w:ind w:left="0" w:right="0"/>
              <w:rPr>
                <w:rFonts w:hint="eastAsia"/>
                <w:sz w:val="21"/>
                <w:szCs w:val="21"/>
                <w:highlight w:val="none"/>
              </w:rPr>
            </w:pPr>
            <w:r>
              <w:rPr>
                <w:rFonts w:hint="eastAsia"/>
                <w:sz w:val="21"/>
                <w:szCs w:val="21"/>
                <w:highlight w:val="none"/>
              </w:rPr>
              <w:t>投标产品属于品目清单范围且提供国家确定的认证机构出具的有效的环境标志产品认证证书（扫描件）的得1分；</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b/>
                <w:bCs/>
                <w:sz w:val="21"/>
                <w:szCs w:val="21"/>
              </w:rPr>
              <w:t>技术分（6</w:t>
            </w:r>
            <w:r>
              <w:rPr>
                <w:rFonts w:hint="default"/>
                <w:b/>
                <w:bCs/>
                <w:sz w:val="21"/>
                <w:szCs w:val="21"/>
              </w:rPr>
              <w:t>4</w:t>
            </w:r>
            <w:r>
              <w:rPr>
                <w:rFonts w:hint="eastAsia"/>
                <w:b/>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产品响应程度</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default"/>
                <w:b/>
                <w:bCs/>
                <w:sz w:val="21"/>
                <w:szCs w:val="21"/>
              </w:rPr>
              <w:t>39</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不符合（负偏离）技术要求中标注“▲”条款（不可偏离）的响应文件无效，满足或明显优于磋商文件明确的全部技术条款要求的该项得满分；</w:t>
            </w: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技术条款低于技术要求（负偏离）的每项扣</w:t>
            </w:r>
            <w:r>
              <w:rPr>
                <w:rFonts w:hint="default"/>
                <w:sz w:val="21"/>
                <w:szCs w:val="21"/>
              </w:rPr>
              <w:t>3</w:t>
            </w:r>
            <w:r>
              <w:rPr>
                <w:rFonts w:hint="eastAsia"/>
                <w:sz w:val="21"/>
                <w:szCs w:val="21"/>
              </w:rPr>
              <w:t>分；</w:t>
            </w: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负偏离1</w:t>
            </w:r>
            <w:r>
              <w:rPr>
                <w:rFonts w:hint="default"/>
                <w:sz w:val="21"/>
                <w:szCs w:val="21"/>
              </w:rPr>
              <w:t>3</w:t>
            </w:r>
            <w:r>
              <w:rPr>
                <w:rFonts w:hint="eastAsia"/>
                <w:sz w:val="21"/>
                <w:szCs w:val="21"/>
              </w:rPr>
              <w:t>项及以上的响应文件无效。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产品功能及配置</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default"/>
                <w:b/>
                <w:bCs/>
                <w:sz w:val="21"/>
                <w:szCs w:val="21"/>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产品功能、配置的先进性、完整性和适用性。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项目实施方案</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default"/>
                <w:b/>
                <w:bCs/>
                <w:sz w:val="21"/>
                <w:szCs w:val="21"/>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项目实施计划详细完整程度，符合项目进度要求，投入人员数量和综合素质。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安装调试验收</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default"/>
                <w:b/>
                <w:bCs/>
                <w:sz w:val="21"/>
                <w:szCs w:val="21"/>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安装、调试、验收方法或方案的详细完整度、合理可行性。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售后服务</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default"/>
                <w:b/>
                <w:bCs/>
                <w:sz w:val="21"/>
                <w:szCs w:val="21"/>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售后服务方案、售后服务承诺的可行性及服务承诺落实的保障措施。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技术服务、培训</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default"/>
                <w:b/>
                <w:bCs/>
                <w:sz w:val="21"/>
                <w:szCs w:val="21"/>
              </w:rPr>
              <w:t>2</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服务力量和服务保障，培训计划内容、培训范围，实施</w:t>
            </w:r>
            <w:r>
              <w:rPr>
                <w:rFonts w:hint="eastAsia"/>
                <w:sz w:val="21"/>
                <w:szCs w:val="21"/>
                <w:lang w:val="en-US" w:eastAsia="zh-CN"/>
              </w:rPr>
              <w:t>方案</w:t>
            </w:r>
            <w:r>
              <w:rPr>
                <w:rFonts w:hint="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配件耗材</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3</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sz w:val="21"/>
                <w:szCs w:val="21"/>
              </w:rPr>
              <w:t>质保期满后配件、附件、备品备件的准备和保障措施。</w:t>
            </w:r>
          </w:p>
        </w:tc>
      </w:tr>
    </w:tbl>
    <w:p>
      <w:pPr>
        <w:adjustRightInd w:val="0"/>
        <w:snapToGrid w:val="0"/>
        <w:spacing w:line="288" w:lineRule="auto"/>
        <w:rPr>
          <w:sz w:val="21"/>
          <w:szCs w:val="21"/>
        </w:rPr>
      </w:pPr>
    </w:p>
    <w:p>
      <w:pPr>
        <w:adjustRightInd w:val="0"/>
        <w:snapToGrid w:val="0"/>
        <w:spacing w:line="288" w:lineRule="auto"/>
        <w:jc w:val="left"/>
        <w:rPr>
          <w:b/>
          <w:sz w:val="21"/>
          <w:szCs w:val="21"/>
        </w:rPr>
      </w:pPr>
      <w:r>
        <w:rPr>
          <w:rFonts w:hint="eastAsia"/>
          <w:b/>
          <w:sz w:val="21"/>
          <w:szCs w:val="21"/>
        </w:rPr>
        <w:t>说明</w:t>
      </w:r>
      <w:r>
        <w:rPr>
          <w:b/>
          <w:sz w:val="21"/>
          <w:szCs w:val="21"/>
        </w:rPr>
        <w:t>：</w:t>
      </w:r>
    </w:p>
    <w:p>
      <w:pPr>
        <w:adjustRightInd w:val="0"/>
        <w:snapToGrid w:val="0"/>
        <w:spacing w:line="288" w:lineRule="auto"/>
        <w:jc w:val="left"/>
        <w:rPr>
          <w:b/>
          <w:sz w:val="21"/>
          <w:szCs w:val="21"/>
        </w:rPr>
      </w:pPr>
      <w:r>
        <w:rPr>
          <w:b/>
          <w:sz w:val="21"/>
          <w:szCs w:val="21"/>
        </w:rPr>
        <w:t>1.</w:t>
      </w:r>
      <w:r>
        <w:rPr>
          <w:rFonts w:hint="eastAsia"/>
          <w:b/>
          <w:sz w:val="21"/>
          <w:szCs w:val="21"/>
        </w:rPr>
        <w:t>根据《政府采购促进中小企业发展管理办法》（财库〔2020〕46号）的规定，对符合规定的小微企业报价给予</w:t>
      </w:r>
      <w:r>
        <w:rPr>
          <w:b/>
          <w:sz w:val="21"/>
          <w:szCs w:val="21"/>
        </w:rPr>
        <w:t>10</w:t>
      </w:r>
      <w:r>
        <w:rPr>
          <w:rFonts w:hint="eastAsia"/>
          <w:b/>
          <w:sz w:val="21"/>
          <w:szCs w:val="21"/>
        </w:rPr>
        <w:t>%的扣除后计算价格得分。</w:t>
      </w:r>
    </w:p>
    <w:p>
      <w:pPr>
        <w:adjustRightInd w:val="0"/>
        <w:snapToGrid w:val="0"/>
        <w:spacing w:line="288" w:lineRule="auto"/>
        <w:ind w:firstLine="396" w:firstLineChars="200"/>
        <w:jc w:val="left"/>
        <w:rPr>
          <w:b/>
          <w:sz w:val="21"/>
          <w:szCs w:val="21"/>
        </w:rPr>
      </w:pPr>
      <w:r>
        <w:rPr>
          <w:rFonts w:hint="eastAsia"/>
          <w:spacing w:val="-6"/>
          <w:sz w:val="21"/>
          <w:szCs w:val="21"/>
          <w:u w:val="single"/>
        </w:rPr>
        <w:t>对于联合协议或者分包意向协议约定小微企业的合同份额占到合同总金额30%以上的，对联合体或者大中型企业的报价给予</w:t>
      </w:r>
      <w:r>
        <w:rPr>
          <w:spacing w:val="-6"/>
          <w:sz w:val="21"/>
          <w:szCs w:val="21"/>
          <w:u w:val="single"/>
        </w:rPr>
        <w:t>3</w:t>
      </w:r>
      <w:r>
        <w:rPr>
          <w:rFonts w:hint="eastAsia"/>
          <w:spacing w:val="-6"/>
          <w:sz w:val="21"/>
          <w:szCs w:val="21"/>
          <w:u w:val="single"/>
        </w:rPr>
        <w:t>%的扣除，用扣除后的价格参加评审。组成联合体或者接受分包的小微企业与联合体内其他企业、分包企业之间存在直接控股、管理关系的，不享受价格扣除优惠政策。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cs="Times New Roman"/>
          <w:b/>
          <w:bCs/>
          <w:spacing w:val="-6"/>
          <w:sz w:val="21"/>
          <w:szCs w:val="21"/>
        </w:rPr>
      </w:pPr>
      <w:bookmarkStart w:id="37" w:name="_Hlk81817373"/>
      <w:bookmarkStart w:id="38" w:name="_Hlk81817387"/>
      <w:r>
        <w:rPr>
          <w:rFonts w:hint="eastAsia" w:cs="Times New Roman"/>
          <w:b/>
          <w:bCs/>
          <w:spacing w:val="-6"/>
          <w:sz w:val="21"/>
          <w:szCs w:val="21"/>
        </w:rPr>
        <w:t>2</w:t>
      </w:r>
      <w:r>
        <w:rPr>
          <w:rFonts w:cs="Times New Roman"/>
          <w:b/>
          <w:bCs/>
          <w:spacing w:val="-6"/>
          <w:sz w:val="21"/>
          <w:szCs w:val="21"/>
        </w:rPr>
        <w:t>.</w:t>
      </w:r>
      <w:r>
        <w:rPr>
          <w:rFonts w:hint="eastAsia" w:cs="Times New Roman"/>
          <w:b/>
          <w:bCs/>
          <w:spacing w:val="-6"/>
          <w:sz w:val="21"/>
          <w:szCs w:val="21"/>
        </w:rPr>
        <w:t>根据《</w:t>
      </w:r>
      <w:r>
        <w:rPr>
          <w:rFonts w:cs="Times New Roman"/>
          <w:b/>
          <w:bCs/>
          <w:spacing w:val="-6"/>
          <w:sz w:val="21"/>
          <w:szCs w:val="21"/>
        </w:rPr>
        <w:t>关于政府采购支持监狱企业发展有关问题的通知</w:t>
      </w:r>
      <w:r>
        <w:rPr>
          <w:rFonts w:hint="eastAsia" w:cs="Times New Roman"/>
          <w:b/>
          <w:bCs/>
          <w:spacing w:val="-6"/>
          <w:sz w:val="21"/>
          <w:szCs w:val="21"/>
        </w:rPr>
        <w:t>》（</w:t>
      </w:r>
      <w:r>
        <w:rPr>
          <w:rFonts w:cs="Times New Roman"/>
          <w:b/>
          <w:bCs/>
          <w:spacing w:val="-6"/>
          <w:sz w:val="21"/>
          <w:szCs w:val="21"/>
        </w:rPr>
        <w:t>财库[2014]68号</w:t>
      </w:r>
      <w:r>
        <w:rPr>
          <w:rFonts w:hint="eastAsia" w:cs="Times New Roman"/>
          <w:b/>
          <w:bCs/>
          <w:spacing w:val="-6"/>
          <w:sz w:val="21"/>
          <w:szCs w:val="21"/>
        </w:rPr>
        <w:t>）的规定，</w:t>
      </w:r>
      <w:r>
        <w:rPr>
          <w:rFonts w:hint="eastAsia"/>
          <w:color w:val="000000"/>
          <w:kern w:val="0"/>
          <w:sz w:val="21"/>
          <w:szCs w:val="21"/>
        </w:rPr>
        <w:t>监狱企业参加政府采购活动时，提供由省级以上监狱管理局</w:t>
      </w:r>
      <w:r>
        <w:rPr>
          <w:rFonts w:hint="eastAsia"/>
          <w:kern w:val="0"/>
          <w:sz w:val="21"/>
          <w:szCs w:val="21"/>
        </w:rPr>
        <w:t>、戒毒管理局（含新疆生产建设兵团）出具的属于监狱企业的证明文件的，在政府采购活动中，监狱企业视</w:t>
      </w:r>
      <w:r>
        <w:rPr>
          <w:rFonts w:hint="eastAsia"/>
          <w:color w:val="000000"/>
          <w:kern w:val="0"/>
          <w:sz w:val="21"/>
          <w:szCs w:val="21"/>
        </w:rPr>
        <w:t>同小型、微型企业，享受预留份额、评审中价格扣除等政府采购促进中小企业发展的政府采购政策。</w:t>
      </w:r>
    </w:p>
    <w:bookmarkEnd w:id="37"/>
    <w:p>
      <w:pPr>
        <w:adjustRightInd w:val="0"/>
        <w:snapToGrid w:val="0"/>
        <w:spacing w:line="288" w:lineRule="auto"/>
        <w:rPr>
          <w:rFonts w:cs="Times New Roman"/>
          <w:b/>
          <w:bCs/>
          <w:spacing w:val="-6"/>
          <w:sz w:val="21"/>
          <w:szCs w:val="21"/>
        </w:rPr>
      </w:pPr>
      <w:r>
        <w:rPr>
          <w:rFonts w:hint="eastAsia" w:cs="Times New Roman"/>
          <w:b/>
          <w:bCs/>
          <w:spacing w:val="-6"/>
          <w:sz w:val="21"/>
          <w:szCs w:val="21"/>
        </w:rPr>
        <w:t>3</w:t>
      </w:r>
      <w:r>
        <w:rPr>
          <w:rFonts w:cs="Times New Roman"/>
          <w:b/>
          <w:bCs/>
          <w:spacing w:val="-6"/>
          <w:sz w:val="21"/>
          <w:szCs w:val="21"/>
        </w:rPr>
        <w:t>.</w:t>
      </w:r>
      <w:r>
        <w:rPr>
          <w:rFonts w:hint="eastAsia" w:cs="Times New Roman"/>
          <w:b/>
          <w:bCs/>
          <w:spacing w:val="-6"/>
          <w:sz w:val="21"/>
          <w:szCs w:val="21"/>
        </w:rPr>
        <w:t>根据《关于促进残疾人就业政府采购政策的通知》（财库[2017]141号）的规定，</w:t>
      </w:r>
      <w:r>
        <w:rPr>
          <w:rFonts w:hint="eastAsia"/>
          <w:color w:val="000000"/>
          <w:sz w:val="21"/>
          <w:szCs w:val="21"/>
        </w:rPr>
        <w:t>符合条件的残疾人福利性单位在参加政府采购活动时，</w:t>
      </w:r>
      <w:r>
        <w:rPr>
          <w:rFonts w:hint="eastAsia"/>
          <w:sz w:val="21"/>
          <w:szCs w:val="21"/>
        </w:rPr>
        <w:t>提供财库</w:t>
      </w:r>
      <w:r>
        <w:rPr>
          <w:sz w:val="21"/>
          <w:szCs w:val="21"/>
        </w:rPr>
        <w:t>[2017]141号</w:t>
      </w:r>
      <w:r>
        <w:rPr>
          <w:rFonts w:hint="eastAsia"/>
          <w:sz w:val="21"/>
          <w:szCs w:val="21"/>
        </w:rPr>
        <w:t>文件</w:t>
      </w:r>
      <w:r>
        <w:rPr>
          <w:rFonts w:hint="eastAsia"/>
          <w:color w:val="000000"/>
          <w:sz w:val="21"/>
          <w:szCs w:val="21"/>
        </w:rPr>
        <w:t>规定的《残疾人福利性单位声明函》的，在政府采购活</w:t>
      </w:r>
      <w:r>
        <w:rPr>
          <w:rFonts w:hint="eastAsia"/>
          <w:sz w:val="21"/>
          <w:szCs w:val="21"/>
        </w:rPr>
        <w:t>动中，残疾人福利性单位视同小型、微型企业，享受预留份额、评审中价格扣除等促进中小企业发展的政府采购政策。</w:t>
      </w:r>
      <w:r>
        <w:rPr>
          <w:rFonts w:cs="Times New Roman"/>
          <w:spacing w:val="-6"/>
          <w:sz w:val="21"/>
          <w:szCs w:val="21"/>
        </w:rPr>
        <w:t>残疾人福利性单位属于小型、微型企业的，不重复享受政策。</w:t>
      </w:r>
    </w:p>
    <w:bookmarkEnd w:id="38"/>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第五章  拟签订的合同文本</w:t>
      </w:r>
    </w:p>
    <w:p>
      <w:pPr>
        <w:spacing w:line="288" w:lineRule="auto"/>
        <w:ind w:firstLine="398" w:firstLineChars="200"/>
        <w:jc w:val="center"/>
        <w:rPr>
          <w:rFonts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t>杭州</w:t>
      </w:r>
      <w:r>
        <w:rPr>
          <w:rFonts w:hint="eastAsia" w:ascii="宋体" w:hAnsi="宋体" w:eastAsia="宋体" w:cs="Times New Roman"/>
          <w:b/>
          <w:color w:val="auto"/>
          <w:spacing w:val="-6"/>
          <w:highlight w:val="none"/>
        </w:rPr>
        <w:t>电子</w:t>
      </w:r>
      <w:r>
        <w:rPr>
          <w:rFonts w:hint="eastAsia" w:ascii="宋体" w:hAnsi="宋体" w:eastAsia="宋体" w:cs="宋体"/>
          <w:b/>
          <w:bCs/>
          <w:color w:val="auto"/>
          <w:spacing w:val="-6"/>
          <w:sz w:val="21"/>
          <w:szCs w:val="21"/>
          <w:highlight w:val="none"/>
        </w:rPr>
        <w:t>科技大学</w:t>
      </w:r>
      <w:r>
        <w:rPr>
          <w:rFonts w:hint="eastAsia" w:ascii="宋体" w:hAnsi="宋体" w:eastAsia="宋体" w:cs="宋体"/>
          <w:b/>
          <w:bCs/>
          <w:color w:val="auto"/>
          <w:spacing w:val="-6"/>
          <w:sz w:val="21"/>
          <w:szCs w:val="21"/>
          <w:highlight w:val="none"/>
          <w:lang w:eastAsia="zh-CN"/>
        </w:rPr>
        <w:t>直流电源分析仪等</w:t>
      </w:r>
      <w:r>
        <w:rPr>
          <w:rFonts w:hint="eastAsia" w:ascii="宋体" w:hAnsi="宋体" w:eastAsia="宋体" w:cs="宋体"/>
          <w:b/>
          <w:bCs/>
          <w:color w:val="auto"/>
          <w:spacing w:val="-6"/>
          <w:sz w:val="21"/>
          <w:szCs w:val="21"/>
          <w:highlight w:val="none"/>
        </w:rPr>
        <w:t>国产合同</w:t>
      </w:r>
    </w:p>
    <w:p>
      <w:pPr>
        <w:snapToGrid w:val="0"/>
        <w:spacing w:line="288" w:lineRule="auto"/>
        <w:rPr>
          <w:rFonts w:ascii="宋体" w:hAnsi="宋体" w:eastAsia="宋体" w:cs="宋体"/>
          <w:color w:val="auto"/>
          <w:spacing w:val="-6"/>
          <w:sz w:val="21"/>
          <w:szCs w:val="21"/>
          <w:highlight w:val="none"/>
        </w:rPr>
      </w:pPr>
    </w:p>
    <w:p>
      <w:pPr>
        <w:snapToGrid w:val="0"/>
        <w:spacing w:line="288"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采购编号：</w:t>
      </w:r>
      <w:r>
        <w:rPr>
          <w:rFonts w:hint="eastAsia" w:ascii="宋体" w:hAnsi="宋体" w:eastAsia="宋体" w:cs="宋体"/>
          <w:color w:val="auto"/>
          <w:spacing w:val="-6"/>
          <w:sz w:val="21"/>
          <w:szCs w:val="21"/>
          <w:highlight w:val="none"/>
          <w:lang w:eastAsia="zh-CN"/>
        </w:rPr>
        <w:t>QSZB-Z(H)-B22217(CS)</w:t>
      </w:r>
    </w:p>
    <w:p>
      <w:pPr>
        <w:snapToGrid w:val="0"/>
        <w:spacing w:line="288" w:lineRule="auto"/>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确认书编号：</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甲方（需方）：杭州电子科技大学</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乙方（供方）：</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采购代理机构：浙江求是招标代理有限公司</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签约时间、地点：</w:t>
      </w:r>
      <w:r>
        <w:rPr>
          <w:rFonts w:hint="eastAsia" w:ascii="宋体" w:hAnsi="宋体" w:eastAsia="宋体" w:cs="Times New Roman"/>
          <w:color w:val="auto"/>
          <w:spacing w:val="-6"/>
          <w:sz w:val="21"/>
          <w:szCs w:val="21"/>
          <w:highlight w:val="none"/>
          <w:lang w:eastAsia="zh-CN"/>
        </w:rPr>
        <w:t>2022</w:t>
      </w:r>
      <w:r>
        <w:rPr>
          <w:rFonts w:hint="eastAsia" w:ascii="宋体" w:hAnsi="宋体" w:eastAsia="宋体" w:cs="宋体"/>
          <w:color w:val="auto"/>
          <w:spacing w:val="-6"/>
          <w:sz w:val="21"/>
          <w:szCs w:val="21"/>
          <w:highlight w:val="none"/>
        </w:rPr>
        <w:t>年</w:t>
      </w:r>
      <w:r>
        <w:rPr>
          <w:rFonts w:hint="eastAsia" w:ascii="宋体" w:hAnsi="宋体" w:eastAsia="宋体" w:cs="Times New Roman"/>
          <w:color w:val="auto"/>
          <w:spacing w:val="-6"/>
          <w:sz w:val="21"/>
          <w:szCs w:val="21"/>
          <w:highlight w:val="none"/>
        </w:rPr>
        <w:t xml:space="preserve">  </w:t>
      </w:r>
      <w:r>
        <w:rPr>
          <w:rFonts w:hint="eastAsia" w:ascii="宋体" w:hAnsi="宋体" w:eastAsia="宋体" w:cs="宋体"/>
          <w:color w:val="auto"/>
          <w:spacing w:val="-6"/>
          <w:sz w:val="21"/>
          <w:szCs w:val="21"/>
          <w:highlight w:val="none"/>
        </w:rPr>
        <w:t>月</w:t>
      </w:r>
      <w:r>
        <w:rPr>
          <w:rFonts w:hint="eastAsia" w:ascii="宋体" w:hAnsi="宋体" w:eastAsia="宋体" w:cs="Times New Roman"/>
          <w:color w:val="auto"/>
          <w:spacing w:val="-6"/>
          <w:sz w:val="21"/>
          <w:szCs w:val="21"/>
          <w:highlight w:val="none"/>
        </w:rPr>
        <w:t xml:space="preserve">   </w:t>
      </w:r>
      <w:r>
        <w:rPr>
          <w:rFonts w:hint="eastAsia" w:ascii="宋体" w:hAnsi="宋体" w:eastAsia="宋体" w:cs="宋体"/>
          <w:color w:val="auto"/>
          <w:spacing w:val="-6"/>
          <w:sz w:val="21"/>
          <w:szCs w:val="21"/>
          <w:highlight w:val="none"/>
        </w:rPr>
        <w:t>日，杭州</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甲、乙双方根据浙江求是招标代理有限公司关于杭州电子科技大学</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Times New Roman"/>
          <w:color w:val="auto"/>
          <w:spacing w:val="-6"/>
          <w:sz w:val="21"/>
          <w:szCs w:val="21"/>
          <w:highlight w:val="none"/>
          <w:u w:val="single"/>
          <w:lang w:eastAsia="zh-CN"/>
        </w:rPr>
        <w:t>直流电源分析仪等</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项目竞争性磋商采购的结果，签署本合同。</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第一条：采购标的物清单及合同价格</w:t>
      </w:r>
    </w:p>
    <w:tbl>
      <w:tblPr>
        <w:tblStyle w:val="10"/>
        <w:tblW w:w="8611"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00"/>
        <w:gridCol w:w="1771"/>
        <w:gridCol w:w="720"/>
        <w:gridCol w:w="720"/>
        <w:gridCol w:w="126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序号</w:t>
            </w:r>
          </w:p>
        </w:tc>
        <w:tc>
          <w:tcPr>
            <w:tcW w:w="180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名称</w:t>
            </w:r>
          </w:p>
        </w:tc>
        <w:tc>
          <w:tcPr>
            <w:tcW w:w="177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具体内容</w:t>
            </w: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数量</w:t>
            </w: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单位</w:t>
            </w:r>
          </w:p>
        </w:tc>
        <w:tc>
          <w:tcPr>
            <w:tcW w:w="126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单价</w:t>
            </w:r>
          </w:p>
        </w:tc>
        <w:tc>
          <w:tcPr>
            <w:tcW w:w="16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w:t>
            </w:r>
          </w:p>
        </w:tc>
        <w:tc>
          <w:tcPr>
            <w:tcW w:w="180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ascii="宋体" w:hAnsi="宋体" w:eastAsia="宋体" w:cs="Times New Roman"/>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w:t>
            </w:r>
          </w:p>
        </w:tc>
        <w:tc>
          <w:tcPr>
            <w:tcW w:w="180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ascii="宋体" w:hAnsi="宋体" w:eastAsia="宋体" w:cs="Times New Roman"/>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611"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left"/>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合同总价（人民币）：</w:t>
            </w:r>
          </w:p>
        </w:tc>
      </w:tr>
    </w:tbl>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注：</w:t>
      </w:r>
      <w:r>
        <w:rPr>
          <w:rFonts w:hint="eastAsia" w:ascii="宋体" w:hAnsi="宋体" w:eastAsia="宋体" w:cs="Times New Roman"/>
          <w:color w:val="auto"/>
          <w:spacing w:val="-6"/>
          <w:sz w:val="21"/>
          <w:szCs w:val="21"/>
          <w:highlight w:val="none"/>
        </w:rPr>
        <w:t>1、以上合同总价包括将货物运抵甲方指定地点的运费及安装调试、培训等一切费用。</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第二条：质量保证及售后服务</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⑴更换：由乙方承担所发生的全部费用。</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⑵贬值处理：由甲乙双方合议定价。</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 如在使用过程中发生质量问题，乙方在接到甲方通知后在</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小时内到达甲方现场。</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4. 在质保期内，乙方应对货物出现的质量及安全问题负责处理解决并承担一切费用。</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 xml:space="preserve">5. </w:t>
      </w:r>
      <w:r>
        <w:rPr>
          <w:rFonts w:hint="eastAsia" w:ascii="宋体" w:hAnsi="宋体" w:eastAsia="宋体" w:cs="宋体"/>
          <w:color w:val="auto"/>
          <w:spacing w:val="-6"/>
          <w:sz w:val="21"/>
          <w:szCs w:val="21"/>
          <w:highlight w:val="none"/>
        </w:rPr>
        <w:t>上述的货物免费保修期为</w:t>
      </w:r>
      <w:r>
        <w:rPr>
          <w:rFonts w:hint="eastAsia" w:ascii="Times New Roman" w:hAnsi="Times New Roman" w:eastAsia="宋体" w:cs="宋体"/>
          <w:color w:val="auto"/>
          <w:spacing w:val="-6"/>
          <w:sz w:val="21"/>
          <w:szCs w:val="21"/>
          <w:highlight w:val="none"/>
        </w:rPr>
        <w:t>主机</w:t>
      </w:r>
      <w:r>
        <w:rPr>
          <w:rFonts w:hint="eastAsia" w:ascii="Times New Roman" w:hAnsi="Times New Roman" w:eastAsia="宋体" w:cs="Times New Roman"/>
          <w:color w:val="auto"/>
          <w:spacing w:val="-6"/>
          <w:sz w:val="21"/>
          <w:szCs w:val="21"/>
          <w:highlight w:val="none"/>
          <w:u w:val="single"/>
        </w:rPr>
        <w:t xml:space="preserve">   </w:t>
      </w:r>
      <w:r>
        <w:rPr>
          <w:rFonts w:hint="eastAsia" w:ascii="Times New Roman" w:hAnsi="Times New Roman" w:eastAsia="宋体" w:cs="宋体"/>
          <w:color w:val="auto"/>
          <w:spacing w:val="-6"/>
          <w:sz w:val="21"/>
          <w:szCs w:val="21"/>
          <w:highlight w:val="none"/>
        </w:rPr>
        <w:t>年（配件</w:t>
      </w:r>
      <w:r>
        <w:rPr>
          <w:rFonts w:hint="eastAsia" w:ascii="Times New Roman" w:hAnsi="Times New Roman" w:eastAsia="宋体" w:cs="Times New Roman"/>
          <w:color w:val="auto"/>
          <w:spacing w:val="-6"/>
          <w:sz w:val="21"/>
          <w:szCs w:val="21"/>
          <w:highlight w:val="none"/>
          <w:u w:val="single"/>
        </w:rPr>
        <w:t xml:space="preserve">   </w:t>
      </w:r>
      <w:r>
        <w:rPr>
          <w:rFonts w:hint="eastAsia" w:ascii="Times New Roman" w:hAnsi="Times New Roman" w:eastAsia="宋体" w:cs="宋体"/>
          <w:color w:val="auto"/>
          <w:spacing w:val="-6"/>
          <w:sz w:val="21"/>
          <w:szCs w:val="21"/>
          <w:highlight w:val="none"/>
        </w:rPr>
        <w:t>年）</w:t>
      </w:r>
      <w:r>
        <w:rPr>
          <w:rFonts w:hint="eastAsia" w:ascii="宋体" w:hAnsi="宋体" w:eastAsia="宋体" w:cs="宋体"/>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ind w:firstLine="420"/>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第三条：技术资料</w:t>
      </w:r>
    </w:p>
    <w:p>
      <w:pPr>
        <w:numPr>
          <w:ilvl w:val="0"/>
          <w:numId w:val="2"/>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乙方应按招标文件规定的时间向甲方提供使用货物的有关技术资料。</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第四条：知识产权</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乙方应保证所提供的货物或其任何一部分均不会侵犯任何第三方的知识产权</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第五条：交货时间、地点</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1.交货时间：合同签订之日起</w:t>
      </w:r>
      <w:r>
        <w:rPr>
          <w:rFonts w:hint="eastAsia" w:ascii="宋体" w:hAnsi="宋体" w:eastAsia="宋体" w:cs="Times New Roman"/>
          <w:color w:val="auto"/>
          <w:spacing w:val="-6"/>
          <w:sz w:val="21"/>
          <w:szCs w:val="21"/>
          <w:highlight w:val="none"/>
          <w:lang w:val="en-US" w:eastAsia="zh-CN"/>
        </w:rPr>
        <w:t>200</w:t>
      </w:r>
      <w:r>
        <w:rPr>
          <w:rFonts w:hint="eastAsia" w:ascii="宋体" w:hAnsi="宋体" w:eastAsia="宋体" w:cs="Times New Roman"/>
          <w:color w:val="auto"/>
          <w:spacing w:val="-6"/>
          <w:sz w:val="21"/>
          <w:szCs w:val="21"/>
          <w:highlight w:val="none"/>
        </w:rPr>
        <w:t>日内交付并安装完毕。</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 xml:space="preserve">2.交货地点：甲方指定地点。 </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 xml:space="preserve">第六条：售后服务 </w:t>
      </w:r>
    </w:p>
    <w:p>
      <w:pPr>
        <w:snapToGrid w:val="0"/>
        <w:spacing w:line="288" w:lineRule="auto"/>
        <w:ind w:right="26" w:rightChars="11" w:firstLine="42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设备自验收合格后起保修主机</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年（配件</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年）。维修响应时间：</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小时以内，电话技术支持；若需上门维修，则</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第七条：调试与验收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4. 对技术复杂的货物，甲方应请国家认可的专业检测机构参与初步验收及最终验收，并由其出具质量检测报告。</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5. 验收时乙方必须在现场，验收完毕后作出验收结果报告；验收费用由乙方负责。</w:t>
      </w:r>
    </w:p>
    <w:p>
      <w:pPr>
        <w:snapToGrid w:val="0"/>
        <w:spacing w:line="288" w:lineRule="auto"/>
        <w:ind w:right="26"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 xml:space="preserve">6. </w:t>
      </w:r>
      <w:r>
        <w:rPr>
          <w:rFonts w:hint="eastAsia" w:ascii="宋体" w:hAnsi="宋体" w:eastAsia="宋体" w:cs="宋体"/>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ascii="宋体" w:hAnsi="宋体" w:eastAsia="宋体" w:cs="Times New Roman"/>
          <w:color w:val="auto"/>
          <w:spacing w:val="-6"/>
          <w:sz w:val="21"/>
          <w:szCs w:val="21"/>
          <w:highlight w:val="none"/>
        </w:rPr>
        <w:t>10％的赔偿金。</w:t>
      </w:r>
    </w:p>
    <w:p>
      <w:pPr>
        <w:snapToGrid w:val="0"/>
        <w:spacing w:line="288" w:lineRule="auto"/>
        <w:rPr>
          <w:rFonts w:ascii="宋体" w:hAnsi="宋体" w:eastAsia="宋体" w:cs="宋体"/>
          <w:b/>
          <w:color w:val="auto"/>
          <w:spacing w:val="-6"/>
          <w:kern w:val="0"/>
          <w:sz w:val="21"/>
          <w:szCs w:val="21"/>
          <w:highlight w:val="none"/>
        </w:rPr>
      </w:pPr>
      <w:r>
        <w:rPr>
          <w:rFonts w:hint="eastAsia" w:ascii="宋体" w:hAnsi="宋体" w:eastAsia="宋体" w:cs="宋体"/>
          <w:b/>
          <w:color w:val="auto"/>
          <w:spacing w:val="-6"/>
          <w:sz w:val="21"/>
          <w:szCs w:val="21"/>
          <w:highlight w:val="none"/>
        </w:rPr>
        <w:t>第八条：货款的支付</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1.履约保证金：</w:t>
      </w:r>
    </w:p>
    <w:p>
      <w:pPr>
        <w:adjustRightInd w:val="0"/>
        <w:snapToGrid w:val="0"/>
        <w:spacing w:line="288" w:lineRule="auto"/>
        <w:ind w:firstLine="396" w:firstLineChars="200"/>
        <w:rPr>
          <w:rFonts w:hint="eastAsia"/>
          <w:spacing w:val="-6"/>
          <w:kern w:val="0"/>
          <w:sz w:val="21"/>
          <w:szCs w:val="21"/>
          <w:highlight w:val="none"/>
        </w:rPr>
      </w:pPr>
      <w:r>
        <w:rPr>
          <w:rFonts w:hint="eastAsia"/>
          <w:spacing w:val="-6"/>
          <w:kern w:val="0"/>
          <w:sz w:val="21"/>
          <w:szCs w:val="21"/>
          <w:highlight w:val="none"/>
        </w:rPr>
        <w:t>合同签订后一周内，</w:t>
      </w:r>
      <w:r>
        <w:rPr>
          <w:rFonts w:hint="eastAsia"/>
          <w:spacing w:val="-6"/>
          <w:kern w:val="0"/>
          <w:sz w:val="21"/>
          <w:szCs w:val="21"/>
          <w:highlight w:val="none"/>
          <w:lang w:val="en-US" w:eastAsia="zh-CN"/>
        </w:rPr>
        <w:t>乙方</w:t>
      </w:r>
      <w:r>
        <w:rPr>
          <w:rFonts w:hint="eastAsia"/>
          <w:spacing w:val="-6"/>
          <w:kern w:val="0"/>
          <w:sz w:val="21"/>
          <w:szCs w:val="21"/>
          <w:highlight w:val="none"/>
        </w:rPr>
        <w:t>向</w:t>
      </w:r>
      <w:r>
        <w:rPr>
          <w:rFonts w:hint="eastAsia"/>
          <w:spacing w:val="-6"/>
          <w:kern w:val="0"/>
          <w:sz w:val="21"/>
          <w:szCs w:val="21"/>
          <w:highlight w:val="none"/>
          <w:lang w:val="en-US" w:eastAsia="zh-CN"/>
        </w:rPr>
        <w:t>甲方</w:t>
      </w:r>
      <w:r>
        <w:rPr>
          <w:rFonts w:hint="eastAsia"/>
          <w:spacing w:val="-6"/>
          <w:kern w:val="0"/>
          <w:sz w:val="21"/>
          <w:szCs w:val="21"/>
          <w:highlight w:val="none"/>
        </w:rPr>
        <w:t>提交合同总价2.5%的履约保证金，履约保证金在合同履约期间无违约情形的，项目验收结束后，于一周内退还（不计息）；</w:t>
      </w:r>
    </w:p>
    <w:p>
      <w:pPr>
        <w:adjustRightInd w:val="0"/>
        <w:snapToGrid w:val="0"/>
        <w:spacing w:line="288" w:lineRule="auto"/>
        <w:ind w:firstLine="396" w:firstLineChars="200"/>
        <w:rPr>
          <w:rFonts w:hint="eastAsia"/>
          <w:spacing w:val="-6"/>
          <w:kern w:val="0"/>
          <w:sz w:val="21"/>
          <w:szCs w:val="21"/>
          <w:highlight w:val="none"/>
        </w:rPr>
      </w:pPr>
      <w:r>
        <w:rPr>
          <w:rFonts w:hint="eastAsia"/>
          <w:spacing w:val="-6"/>
          <w:kern w:val="0"/>
          <w:sz w:val="21"/>
          <w:szCs w:val="21"/>
          <w:highlight w:val="none"/>
        </w:rPr>
        <w:t>提交方式：支票、汇票、本票或金融机构、担保机构出具的保函等非现金形式或银行转账。</w:t>
      </w:r>
    </w:p>
    <w:p>
      <w:pPr>
        <w:adjustRightInd w:val="0"/>
        <w:snapToGrid w:val="0"/>
        <w:spacing w:line="288" w:lineRule="auto"/>
        <w:ind w:firstLine="396" w:firstLineChars="200"/>
        <w:rPr>
          <w:rFonts w:hint="eastAsia"/>
          <w:spacing w:val="-6"/>
          <w:kern w:val="0"/>
          <w:sz w:val="21"/>
          <w:szCs w:val="21"/>
          <w:highlight w:val="none"/>
        </w:rPr>
      </w:pPr>
      <w:r>
        <w:rPr>
          <w:rFonts w:hint="eastAsia"/>
          <w:spacing w:val="-6"/>
          <w:kern w:val="0"/>
          <w:sz w:val="21"/>
          <w:szCs w:val="21"/>
          <w:highlight w:val="none"/>
        </w:rPr>
        <w:t>注：履约保证金如采用银行转账方式提交，具体转账信息如下：</w:t>
      </w:r>
    </w:p>
    <w:p>
      <w:pPr>
        <w:adjustRightInd w:val="0"/>
        <w:snapToGrid w:val="0"/>
        <w:spacing w:line="288" w:lineRule="auto"/>
        <w:ind w:firstLine="396" w:firstLineChars="200"/>
        <w:rPr>
          <w:rFonts w:hint="eastAsia"/>
          <w:spacing w:val="-6"/>
          <w:kern w:val="0"/>
          <w:sz w:val="21"/>
          <w:szCs w:val="21"/>
          <w:highlight w:val="none"/>
        </w:rPr>
      </w:pPr>
      <w:r>
        <w:rPr>
          <w:rFonts w:hint="eastAsia"/>
          <w:spacing w:val="-6"/>
          <w:kern w:val="0"/>
          <w:sz w:val="21"/>
          <w:szCs w:val="21"/>
          <w:highlight w:val="none"/>
        </w:rPr>
        <w:t>收款单位（户名）</w:t>
      </w:r>
      <w:r>
        <w:rPr>
          <w:rFonts w:hint="eastAsia" w:eastAsia="宋体"/>
          <w:spacing w:val="-6"/>
          <w:kern w:val="0"/>
          <w:sz w:val="21"/>
          <w:szCs w:val="21"/>
          <w:highlight w:val="none"/>
          <w:lang w:eastAsia="zh-CN"/>
        </w:rPr>
        <w:t>：</w:t>
      </w:r>
      <w:r>
        <w:rPr>
          <w:rFonts w:hint="eastAsia"/>
          <w:spacing w:val="-6"/>
          <w:kern w:val="0"/>
          <w:sz w:val="21"/>
          <w:szCs w:val="21"/>
          <w:highlight w:val="none"/>
        </w:rPr>
        <w:t>杭州电子科技大学</w:t>
      </w:r>
    </w:p>
    <w:p>
      <w:pPr>
        <w:adjustRightInd w:val="0"/>
        <w:snapToGrid w:val="0"/>
        <w:spacing w:line="288" w:lineRule="auto"/>
        <w:ind w:firstLine="396" w:firstLineChars="200"/>
        <w:rPr>
          <w:rFonts w:hint="eastAsia"/>
          <w:spacing w:val="-6"/>
          <w:kern w:val="0"/>
          <w:sz w:val="21"/>
          <w:szCs w:val="21"/>
          <w:highlight w:val="none"/>
        </w:rPr>
      </w:pPr>
      <w:r>
        <w:rPr>
          <w:rFonts w:hint="eastAsia"/>
          <w:spacing w:val="-6"/>
          <w:kern w:val="0"/>
          <w:sz w:val="21"/>
          <w:szCs w:val="21"/>
          <w:highlight w:val="none"/>
        </w:rPr>
        <w:t>开户银行：工行高新支行</w:t>
      </w:r>
    </w:p>
    <w:p>
      <w:pPr>
        <w:snapToGrid w:val="0"/>
        <w:spacing w:line="288" w:lineRule="auto"/>
        <w:ind w:firstLine="396" w:firstLineChars="200"/>
        <w:rPr>
          <w:rFonts w:hint="eastAsia"/>
          <w:spacing w:val="-6"/>
          <w:kern w:val="0"/>
          <w:sz w:val="21"/>
          <w:szCs w:val="21"/>
          <w:highlight w:val="none"/>
        </w:rPr>
      </w:pPr>
      <w:r>
        <w:rPr>
          <w:rFonts w:hint="eastAsia"/>
          <w:spacing w:val="-6"/>
          <w:kern w:val="0"/>
          <w:sz w:val="21"/>
          <w:szCs w:val="21"/>
          <w:highlight w:val="none"/>
        </w:rPr>
        <w:t>银行账号：1202026209008806216</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color w:val="auto"/>
          <w:spacing w:val="-6"/>
          <w:sz w:val="21"/>
          <w:szCs w:val="21"/>
          <w:highlight w:val="none"/>
        </w:rPr>
        <w:t>2.</w:t>
      </w:r>
      <w:r>
        <w:rPr>
          <w:rFonts w:hint="eastAsia" w:ascii="宋体" w:hAnsi="宋体" w:eastAsia="宋体" w:cs="Times New Roman"/>
          <w:bCs/>
          <w:color w:val="auto"/>
          <w:spacing w:val="-6"/>
          <w:sz w:val="21"/>
          <w:szCs w:val="21"/>
          <w:highlight w:val="none"/>
        </w:rPr>
        <w:t>付款方式：</w:t>
      </w:r>
    </w:p>
    <w:p>
      <w:pPr>
        <w:snapToGrid w:val="0"/>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1.</w:t>
      </w:r>
      <w:r>
        <w:rPr>
          <w:rFonts w:hint="eastAsia" w:ascii="宋体" w:hAnsi="宋体" w:eastAsia="宋体" w:cs="Times New Roman"/>
          <w:bCs/>
          <w:color w:val="auto"/>
          <w:spacing w:val="-6"/>
          <w:sz w:val="21"/>
          <w:szCs w:val="21"/>
          <w:highlight w:val="none"/>
          <w:lang w:eastAsia="zh-CN"/>
        </w:rPr>
        <w:t>乙方</w:t>
      </w:r>
      <w:r>
        <w:rPr>
          <w:rFonts w:hint="eastAsia" w:ascii="宋体" w:hAnsi="宋体" w:eastAsia="宋体" w:cs="Times New Roman"/>
          <w:bCs/>
          <w:color w:val="auto"/>
          <w:spacing w:val="-6"/>
          <w:sz w:val="21"/>
          <w:szCs w:val="21"/>
          <w:highlight w:val="none"/>
        </w:rPr>
        <w:t>为中小企业的，合同生效以及具备实施条件后7个工作日内，且</w:t>
      </w:r>
      <w:r>
        <w:rPr>
          <w:rFonts w:hint="eastAsia" w:ascii="宋体" w:hAnsi="宋体" w:eastAsia="宋体" w:cs="Times New Roman"/>
          <w:bCs/>
          <w:color w:val="auto"/>
          <w:spacing w:val="-6"/>
          <w:sz w:val="21"/>
          <w:szCs w:val="21"/>
          <w:highlight w:val="none"/>
          <w:lang w:eastAsia="zh-CN"/>
        </w:rPr>
        <w:t>乙方</w:t>
      </w:r>
      <w:r>
        <w:rPr>
          <w:rFonts w:hint="eastAsia" w:ascii="宋体" w:hAnsi="宋体" w:eastAsia="宋体" w:cs="Times New Roman"/>
          <w:bCs/>
          <w:color w:val="auto"/>
          <w:spacing w:val="-6"/>
          <w:sz w:val="21"/>
          <w:szCs w:val="21"/>
          <w:highlight w:val="none"/>
        </w:rPr>
        <w:t>已向</w:t>
      </w:r>
      <w:r>
        <w:rPr>
          <w:rFonts w:hint="eastAsia" w:ascii="宋体" w:hAnsi="宋体" w:eastAsia="宋体" w:cs="Times New Roman"/>
          <w:bCs/>
          <w:color w:val="auto"/>
          <w:spacing w:val="-6"/>
          <w:sz w:val="21"/>
          <w:szCs w:val="21"/>
          <w:highlight w:val="none"/>
          <w:lang w:eastAsia="zh-CN"/>
        </w:rPr>
        <w:t>甲方</w:t>
      </w:r>
      <w:r>
        <w:rPr>
          <w:rFonts w:hint="eastAsia" w:ascii="宋体" w:hAnsi="宋体" w:eastAsia="宋体" w:cs="Times New Roman"/>
          <w:bCs/>
          <w:color w:val="auto"/>
          <w:spacing w:val="-6"/>
          <w:sz w:val="21"/>
          <w:szCs w:val="21"/>
          <w:highlight w:val="none"/>
        </w:rPr>
        <w:t>提交银行、保险公司等金融机构出具的预付款保函的，</w:t>
      </w:r>
      <w:r>
        <w:rPr>
          <w:rFonts w:hint="eastAsia" w:ascii="宋体" w:hAnsi="宋体" w:eastAsia="宋体" w:cs="Times New Roman"/>
          <w:bCs/>
          <w:color w:val="auto"/>
          <w:spacing w:val="-6"/>
          <w:sz w:val="21"/>
          <w:szCs w:val="21"/>
          <w:highlight w:val="none"/>
          <w:lang w:eastAsia="zh-CN"/>
        </w:rPr>
        <w:t>甲方</w:t>
      </w:r>
      <w:r>
        <w:rPr>
          <w:rFonts w:hint="eastAsia" w:ascii="宋体" w:hAnsi="宋体" w:eastAsia="宋体" w:cs="Times New Roman"/>
          <w:bCs/>
          <w:color w:val="auto"/>
          <w:spacing w:val="-6"/>
          <w:sz w:val="21"/>
          <w:szCs w:val="21"/>
          <w:highlight w:val="none"/>
        </w:rPr>
        <w:t>向</w:t>
      </w:r>
      <w:r>
        <w:rPr>
          <w:rFonts w:hint="eastAsia" w:ascii="宋体" w:hAnsi="宋体" w:eastAsia="宋体" w:cs="Times New Roman"/>
          <w:bCs/>
          <w:color w:val="auto"/>
          <w:spacing w:val="-6"/>
          <w:sz w:val="21"/>
          <w:szCs w:val="21"/>
          <w:highlight w:val="none"/>
          <w:lang w:eastAsia="zh-CN"/>
        </w:rPr>
        <w:t>乙方</w:t>
      </w:r>
      <w:r>
        <w:rPr>
          <w:rFonts w:hint="eastAsia" w:ascii="宋体" w:hAnsi="宋体" w:eastAsia="宋体" w:cs="Times New Roman"/>
          <w:bCs/>
          <w:color w:val="auto"/>
          <w:spacing w:val="-6"/>
          <w:sz w:val="21"/>
          <w:szCs w:val="21"/>
          <w:highlight w:val="none"/>
        </w:rPr>
        <w:t>支付合同总价的40%；货物在</w:t>
      </w:r>
      <w:r>
        <w:rPr>
          <w:rFonts w:hint="eastAsia" w:ascii="宋体" w:hAnsi="宋体" w:eastAsia="宋体" w:cs="Times New Roman"/>
          <w:bCs/>
          <w:color w:val="auto"/>
          <w:spacing w:val="-6"/>
          <w:sz w:val="21"/>
          <w:szCs w:val="21"/>
          <w:highlight w:val="none"/>
          <w:lang w:eastAsia="zh-CN"/>
        </w:rPr>
        <w:t>乙方</w:t>
      </w:r>
      <w:r>
        <w:rPr>
          <w:rFonts w:hint="eastAsia" w:ascii="宋体" w:hAnsi="宋体" w:eastAsia="宋体" w:cs="Times New Roman"/>
          <w:bCs/>
          <w:color w:val="auto"/>
          <w:spacing w:val="-6"/>
          <w:sz w:val="21"/>
          <w:szCs w:val="21"/>
          <w:highlight w:val="none"/>
        </w:rPr>
        <w:t>安装调试完毕并经</w:t>
      </w:r>
      <w:r>
        <w:rPr>
          <w:rFonts w:hint="eastAsia" w:ascii="宋体" w:hAnsi="宋体" w:eastAsia="宋体" w:cs="Times New Roman"/>
          <w:bCs/>
          <w:color w:val="auto"/>
          <w:spacing w:val="-6"/>
          <w:sz w:val="21"/>
          <w:szCs w:val="21"/>
          <w:highlight w:val="none"/>
          <w:lang w:eastAsia="zh-CN"/>
        </w:rPr>
        <w:t>甲方</w:t>
      </w:r>
      <w:r>
        <w:rPr>
          <w:rFonts w:hint="eastAsia" w:ascii="宋体" w:hAnsi="宋体" w:eastAsia="宋体" w:cs="Times New Roman"/>
          <w:bCs/>
          <w:color w:val="auto"/>
          <w:spacing w:val="-6"/>
          <w:sz w:val="21"/>
          <w:szCs w:val="21"/>
          <w:highlight w:val="none"/>
        </w:rPr>
        <w:t>验收合格后，</w:t>
      </w:r>
      <w:r>
        <w:rPr>
          <w:rFonts w:hint="eastAsia" w:ascii="宋体" w:hAnsi="宋体" w:eastAsia="宋体" w:cs="Times New Roman"/>
          <w:bCs/>
          <w:color w:val="auto"/>
          <w:spacing w:val="-6"/>
          <w:sz w:val="21"/>
          <w:szCs w:val="21"/>
          <w:highlight w:val="none"/>
          <w:lang w:eastAsia="zh-CN"/>
        </w:rPr>
        <w:t>甲方</w:t>
      </w:r>
      <w:r>
        <w:rPr>
          <w:rFonts w:hint="eastAsia" w:ascii="宋体" w:hAnsi="宋体" w:eastAsia="宋体" w:cs="Times New Roman"/>
          <w:bCs/>
          <w:color w:val="auto"/>
          <w:spacing w:val="-6"/>
          <w:sz w:val="21"/>
          <w:szCs w:val="21"/>
          <w:highlight w:val="none"/>
        </w:rPr>
        <w:t>在收到发票后7个工作日内，向</w:t>
      </w:r>
      <w:r>
        <w:rPr>
          <w:rFonts w:hint="eastAsia" w:ascii="宋体" w:hAnsi="宋体" w:eastAsia="宋体" w:cs="Times New Roman"/>
          <w:bCs/>
          <w:color w:val="auto"/>
          <w:spacing w:val="-6"/>
          <w:sz w:val="21"/>
          <w:szCs w:val="21"/>
          <w:highlight w:val="none"/>
          <w:lang w:eastAsia="zh-CN"/>
        </w:rPr>
        <w:t>乙方</w:t>
      </w:r>
      <w:r>
        <w:rPr>
          <w:rFonts w:hint="eastAsia" w:ascii="宋体" w:hAnsi="宋体" w:eastAsia="宋体" w:cs="Times New Roman"/>
          <w:bCs/>
          <w:color w:val="auto"/>
          <w:spacing w:val="-6"/>
          <w:sz w:val="21"/>
          <w:szCs w:val="21"/>
          <w:highlight w:val="none"/>
        </w:rPr>
        <w:t>支付合同总价的60%。</w:t>
      </w:r>
    </w:p>
    <w:p>
      <w:pPr>
        <w:snapToGrid w:val="0"/>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2.</w:t>
      </w:r>
      <w:r>
        <w:rPr>
          <w:rFonts w:hint="eastAsia" w:ascii="宋体" w:hAnsi="宋体" w:eastAsia="宋体" w:cs="Times New Roman"/>
          <w:bCs/>
          <w:color w:val="auto"/>
          <w:spacing w:val="-6"/>
          <w:sz w:val="21"/>
          <w:szCs w:val="21"/>
          <w:highlight w:val="none"/>
          <w:lang w:eastAsia="zh-CN"/>
        </w:rPr>
        <w:t>乙方</w:t>
      </w:r>
      <w:r>
        <w:rPr>
          <w:rFonts w:hint="eastAsia" w:ascii="宋体" w:hAnsi="宋体" w:eastAsia="宋体" w:cs="Times New Roman"/>
          <w:bCs/>
          <w:color w:val="auto"/>
          <w:spacing w:val="-6"/>
          <w:sz w:val="21"/>
          <w:szCs w:val="21"/>
          <w:highlight w:val="none"/>
        </w:rPr>
        <w:t>为大型企业的，合同生效以及具备实施条件后7个工作日内，且</w:t>
      </w:r>
      <w:r>
        <w:rPr>
          <w:rFonts w:hint="eastAsia" w:ascii="宋体" w:hAnsi="宋体" w:eastAsia="宋体" w:cs="Times New Roman"/>
          <w:bCs/>
          <w:color w:val="auto"/>
          <w:spacing w:val="-6"/>
          <w:sz w:val="21"/>
          <w:szCs w:val="21"/>
          <w:highlight w:val="none"/>
          <w:lang w:eastAsia="zh-CN"/>
        </w:rPr>
        <w:t>乙方</w:t>
      </w:r>
      <w:r>
        <w:rPr>
          <w:rFonts w:hint="eastAsia" w:ascii="宋体" w:hAnsi="宋体" w:eastAsia="宋体" w:cs="Times New Roman"/>
          <w:bCs/>
          <w:color w:val="auto"/>
          <w:spacing w:val="-6"/>
          <w:sz w:val="21"/>
          <w:szCs w:val="21"/>
          <w:highlight w:val="none"/>
        </w:rPr>
        <w:t>已向</w:t>
      </w:r>
      <w:r>
        <w:rPr>
          <w:rFonts w:hint="eastAsia" w:ascii="宋体" w:hAnsi="宋体" w:eastAsia="宋体" w:cs="Times New Roman"/>
          <w:bCs/>
          <w:color w:val="auto"/>
          <w:spacing w:val="-6"/>
          <w:sz w:val="21"/>
          <w:szCs w:val="21"/>
          <w:highlight w:val="none"/>
          <w:lang w:eastAsia="zh-CN"/>
        </w:rPr>
        <w:t>甲方</w:t>
      </w:r>
      <w:r>
        <w:rPr>
          <w:rFonts w:hint="eastAsia" w:ascii="宋体" w:hAnsi="宋体" w:eastAsia="宋体" w:cs="Times New Roman"/>
          <w:bCs/>
          <w:color w:val="auto"/>
          <w:spacing w:val="-6"/>
          <w:sz w:val="21"/>
          <w:szCs w:val="21"/>
          <w:highlight w:val="none"/>
        </w:rPr>
        <w:t>提交银行、保险公司等金融机构出具的预付款保函的，</w:t>
      </w:r>
      <w:r>
        <w:rPr>
          <w:rFonts w:hint="eastAsia" w:ascii="宋体" w:hAnsi="宋体" w:eastAsia="宋体" w:cs="Times New Roman"/>
          <w:bCs/>
          <w:color w:val="auto"/>
          <w:spacing w:val="-6"/>
          <w:sz w:val="21"/>
          <w:szCs w:val="21"/>
          <w:highlight w:val="none"/>
          <w:lang w:eastAsia="zh-CN"/>
        </w:rPr>
        <w:t>甲方</w:t>
      </w:r>
      <w:r>
        <w:rPr>
          <w:rFonts w:hint="eastAsia" w:ascii="宋体" w:hAnsi="宋体" w:eastAsia="宋体" w:cs="Times New Roman"/>
          <w:bCs/>
          <w:color w:val="auto"/>
          <w:spacing w:val="-6"/>
          <w:sz w:val="21"/>
          <w:szCs w:val="21"/>
          <w:highlight w:val="none"/>
        </w:rPr>
        <w:t>向</w:t>
      </w:r>
      <w:r>
        <w:rPr>
          <w:rFonts w:hint="eastAsia" w:ascii="宋体" w:hAnsi="宋体" w:eastAsia="宋体" w:cs="Times New Roman"/>
          <w:bCs/>
          <w:color w:val="auto"/>
          <w:spacing w:val="-6"/>
          <w:sz w:val="21"/>
          <w:szCs w:val="21"/>
          <w:highlight w:val="none"/>
          <w:lang w:eastAsia="zh-CN"/>
        </w:rPr>
        <w:t>乙方</w:t>
      </w:r>
      <w:r>
        <w:rPr>
          <w:rFonts w:hint="eastAsia" w:ascii="宋体" w:hAnsi="宋体" w:eastAsia="宋体" w:cs="Times New Roman"/>
          <w:bCs/>
          <w:color w:val="auto"/>
          <w:spacing w:val="-6"/>
          <w:sz w:val="21"/>
          <w:szCs w:val="21"/>
          <w:highlight w:val="none"/>
        </w:rPr>
        <w:t>支付合同总价的30%；货物在</w:t>
      </w:r>
      <w:r>
        <w:rPr>
          <w:rFonts w:hint="eastAsia" w:ascii="宋体" w:hAnsi="宋体" w:eastAsia="宋体" w:cs="Times New Roman"/>
          <w:bCs/>
          <w:color w:val="auto"/>
          <w:spacing w:val="-6"/>
          <w:sz w:val="21"/>
          <w:szCs w:val="21"/>
          <w:highlight w:val="none"/>
          <w:lang w:eastAsia="zh-CN"/>
        </w:rPr>
        <w:t>乙方</w:t>
      </w:r>
      <w:r>
        <w:rPr>
          <w:rFonts w:hint="eastAsia" w:ascii="宋体" w:hAnsi="宋体" w:eastAsia="宋体" w:cs="Times New Roman"/>
          <w:bCs/>
          <w:color w:val="auto"/>
          <w:spacing w:val="-6"/>
          <w:sz w:val="21"/>
          <w:szCs w:val="21"/>
          <w:highlight w:val="none"/>
        </w:rPr>
        <w:t>安装调试完毕并经</w:t>
      </w:r>
      <w:r>
        <w:rPr>
          <w:rFonts w:hint="eastAsia" w:ascii="宋体" w:hAnsi="宋体" w:eastAsia="宋体" w:cs="Times New Roman"/>
          <w:bCs/>
          <w:color w:val="auto"/>
          <w:spacing w:val="-6"/>
          <w:sz w:val="21"/>
          <w:szCs w:val="21"/>
          <w:highlight w:val="none"/>
          <w:lang w:eastAsia="zh-CN"/>
        </w:rPr>
        <w:t>甲方</w:t>
      </w:r>
      <w:r>
        <w:rPr>
          <w:rFonts w:hint="eastAsia" w:ascii="宋体" w:hAnsi="宋体" w:eastAsia="宋体" w:cs="Times New Roman"/>
          <w:bCs/>
          <w:color w:val="auto"/>
          <w:spacing w:val="-6"/>
          <w:sz w:val="21"/>
          <w:szCs w:val="21"/>
          <w:highlight w:val="none"/>
        </w:rPr>
        <w:t>验收合格后，</w:t>
      </w:r>
      <w:r>
        <w:rPr>
          <w:rFonts w:hint="eastAsia" w:ascii="宋体" w:hAnsi="宋体" w:eastAsia="宋体" w:cs="Times New Roman"/>
          <w:bCs/>
          <w:color w:val="auto"/>
          <w:spacing w:val="-6"/>
          <w:sz w:val="21"/>
          <w:szCs w:val="21"/>
          <w:highlight w:val="none"/>
          <w:lang w:eastAsia="zh-CN"/>
        </w:rPr>
        <w:t>甲方</w:t>
      </w:r>
      <w:r>
        <w:rPr>
          <w:rFonts w:hint="eastAsia" w:ascii="宋体" w:hAnsi="宋体" w:eastAsia="宋体" w:cs="Times New Roman"/>
          <w:bCs/>
          <w:color w:val="auto"/>
          <w:spacing w:val="-6"/>
          <w:sz w:val="21"/>
          <w:szCs w:val="21"/>
          <w:highlight w:val="none"/>
        </w:rPr>
        <w:t>在收到发票后7个工作日内，向</w:t>
      </w:r>
      <w:r>
        <w:rPr>
          <w:rFonts w:hint="eastAsia" w:ascii="宋体" w:hAnsi="宋体" w:eastAsia="宋体" w:cs="Times New Roman"/>
          <w:bCs/>
          <w:color w:val="auto"/>
          <w:spacing w:val="-6"/>
          <w:sz w:val="21"/>
          <w:szCs w:val="21"/>
          <w:highlight w:val="none"/>
          <w:lang w:eastAsia="zh-CN"/>
        </w:rPr>
        <w:t>乙方</w:t>
      </w:r>
      <w:r>
        <w:rPr>
          <w:rFonts w:hint="eastAsia" w:ascii="宋体" w:hAnsi="宋体" w:eastAsia="宋体" w:cs="Times New Roman"/>
          <w:bCs/>
          <w:color w:val="auto"/>
          <w:spacing w:val="-6"/>
          <w:sz w:val="21"/>
          <w:szCs w:val="21"/>
          <w:highlight w:val="none"/>
        </w:rPr>
        <w:t>支付合同总价的70%。</w:t>
      </w:r>
    </w:p>
    <w:p>
      <w:pPr>
        <w:snapToGrid w:val="0"/>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3.在签订合同时，</w:t>
      </w:r>
      <w:r>
        <w:rPr>
          <w:rFonts w:hint="eastAsia" w:ascii="宋体" w:hAnsi="宋体" w:eastAsia="宋体" w:cs="Times New Roman"/>
          <w:bCs/>
          <w:color w:val="auto"/>
          <w:spacing w:val="-6"/>
          <w:sz w:val="21"/>
          <w:szCs w:val="21"/>
          <w:highlight w:val="none"/>
          <w:lang w:eastAsia="zh-CN"/>
        </w:rPr>
        <w:t>乙方</w:t>
      </w:r>
      <w:r>
        <w:rPr>
          <w:rFonts w:hint="eastAsia" w:ascii="宋体" w:hAnsi="宋体" w:eastAsia="宋体" w:cs="Times New Roman"/>
          <w:bCs/>
          <w:color w:val="auto"/>
          <w:spacing w:val="-6"/>
          <w:sz w:val="21"/>
          <w:szCs w:val="21"/>
          <w:highlight w:val="none"/>
        </w:rPr>
        <w:t>明确表示无需预付款或者主动要求降低预付款比例的，可降低预付款比例（预付款保函同步调整）。</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4.</w:t>
      </w:r>
      <w:r>
        <w:rPr>
          <w:rFonts w:hint="eastAsia" w:ascii="宋体" w:hAnsi="宋体" w:eastAsia="宋体" w:cs="Times New Roman"/>
          <w:bCs/>
          <w:color w:val="auto"/>
          <w:spacing w:val="-6"/>
          <w:sz w:val="21"/>
          <w:szCs w:val="21"/>
          <w:highlight w:val="none"/>
          <w:lang w:eastAsia="zh-CN"/>
        </w:rPr>
        <w:t>乙方</w:t>
      </w:r>
      <w:r>
        <w:rPr>
          <w:rFonts w:hint="eastAsia" w:ascii="宋体" w:hAnsi="宋体" w:eastAsia="宋体" w:cs="Times New Roman"/>
          <w:bCs/>
          <w:color w:val="auto"/>
          <w:spacing w:val="-6"/>
          <w:sz w:val="21"/>
          <w:szCs w:val="21"/>
          <w:highlight w:val="none"/>
        </w:rPr>
        <w:t>明确表示无需预付款时，付款方式按以下要求执行：货物送达并经</w:t>
      </w:r>
      <w:r>
        <w:rPr>
          <w:rFonts w:hint="eastAsia" w:ascii="宋体" w:hAnsi="宋体" w:eastAsia="宋体" w:cs="Times New Roman"/>
          <w:bCs/>
          <w:color w:val="auto"/>
          <w:spacing w:val="-6"/>
          <w:sz w:val="21"/>
          <w:szCs w:val="21"/>
          <w:highlight w:val="none"/>
          <w:lang w:eastAsia="zh-CN"/>
        </w:rPr>
        <w:t>甲方</w:t>
      </w:r>
      <w:r>
        <w:rPr>
          <w:rFonts w:hint="eastAsia" w:ascii="宋体" w:hAnsi="宋体" w:eastAsia="宋体" w:cs="Times New Roman"/>
          <w:bCs/>
          <w:color w:val="auto"/>
          <w:spacing w:val="-6"/>
          <w:sz w:val="21"/>
          <w:szCs w:val="21"/>
          <w:highlight w:val="none"/>
        </w:rPr>
        <w:t>初步验收后5个工作日内，</w:t>
      </w:r>
      <w:r>
        <w:rPr>
          <w:rFonts w:hint="eastAsia" w:ascii="宋体" w:hAnsi="宋体" w:eastAsia="宋体" w:cs="Times New Roman"/>
          <w:bCs/>
          <w:color w:val="auto"/>
          <w:spacing w:val="-6"/>
          <w:sz w:val="21"/>
          <w:szCs w:val="21"/>
          <w:highlight w:val="none"/>
          <w:lang w:eastAsia="zh-CN"/>
        </w:rPr>
        <w:t>甲方</w:t>
      </w:r>
      <w:r>
        <w:rPr>
          <w:rFonts w:hint="eastAsia" w:ascii="宋体" w:hAnsi="宋体" w:eastAsia="宋体" w:cs="Times New Roman"/>
          <w:bCs/>
          <w:color w:val="auto"/>
          <w:spacing w:val="-6"/>
          <w:sz w:val="21"/>
          <w:szCs w:val="21"/>
          <w:highlight w:val="none"/>
        </w:rPr>
        <w:t>向</w:t>
      </w:r>
      <w:r>
        <w:rPr>
          <w:rFonts w:hint="eastAsia" w:ascii="宋体" w:hAnsi="宋体" w:eastAsia="宋体" w:cs="Times New Roman"/>
          <w:bCs/>
          <w:color w:val="auto"/>
          <w:spacing w:val="-6"/>
          <w:sz w:val="21"/>
          <w:szCs w:val="21"/>
          <w:highlight w:val="none"/>
          <w:lang w:eastAsia="zh-CN"/>
        </w:rPr>
        <w:t>乙方</w:t>
      </w:r>
      <w:r>
        <w:rPr>
          <w:rFonts w:hint="eastAsia" w:ascii="宋体" w:hAnsi="宋体" w:eastAsia="宋体" w:cs="Times New Roman"/>
          <w:bCs/>
          <w:color w:val="auto"/>
          <w:spacing w:val="-6"/>
          <w:sz w:val="21"/>
          <w:szCs w:val="21"/>
          <w:highlight w:val="none"/>
        </w:rPr>
        <w:t>支付合同总价的75%；货物由</w:t>
      </w:r>
      <w:r>
        <w:rPr>
          <w:rFonts w:hint="eastAsia" w:ascii="宋体" w:hAnsi="宋体" w:eastAsia="宋体" w:cs="Times New Roman"/>
          <w:bCs/>
          <w:color w:val="auto"/>
          <w:spacing w:val="-6"/>
          <w:sz w:val="21"/>
          <w:szCs w:val="21"/>
          <w:highlight w:val="none"/>
          <w:lang w:eastAsia="zh-CN"/>
        </w:rPr>
        <w:t>乙方</w:t>
      </w:r>
      <w:r>
        <w:rPr>
          <w:rFonts w:hint="eastAsia" w:ascii="宋体" w:hAnsi="宋体" w:eastAsia="宋体" w:cs="Times New Roman"/>
          <w:bCs/>
          <w:color w:val="auto"/>
          <w:spacing w:val="-6"/>
          <w:sz w:val="21"/>
          <w:szCs w:val="21"/>
          <w:highlight w:val="none"/>
        </w:rPr>
        <w:t>安装调试完毕并经</w:t>
      </w:r>
      <w:r>
        <w:rPr>
          <w:rFonts w:hint="eastAsia" w:ascii="宋体" w:hAnsi="宋体" w:eastAsia="宋体" w:cs="Times New Roman"/>
          <w:bCs/>
          <w:color w:val="auto"/>
          <w:spacing w:val="-6"/>
          <w:sz w:val="21"/>
          <w:szCs w:val="21"/>
          <w:highlight w:val="none"/>
          <w:lang w:eastAsia="zh-CN"/>
        </w:rPr>
        <w:t>甲方</w:t>
      </w:r>
      <w:r>
        <w:rPr>
          <w:rFonts w:hint="eastAsia" w:ascii="宋体" w:hAnsi="宋体" w:eastAsia="宋体" w:cs="Times New Roman"/>
          <w:bCs/>
          <w:color w:val="auto"/>
          <w:spacing w:val="-6"/>
          <w:sz w:val="21"/>
          <w:szCs w:val="21"/>
          <w:highlight w:val="none"/>
        </w:rPr>
        <w:t>验收合格后，</w:t>
      </w:r>
      <w:r>
        <w:rPr>
          <w:rFonts w:hint="eastAsia" w:ascii="宋体" w:hAnsi="宋体" w:eastAsia="宋体" w:cs="Times New Roman"/>
          <w:bCs/>
          <w:color w:val="auto"/>
          <w:spacing w:val="-6"/>
          <w:sz w:val="21"/>
          <w:szCs w:val="21"/>
          <w:highlight w:val="none"/>
          <w:lang w:eastAsia="zh-CN"/>
        </w:rPr>
        <w:t>甲方</w:t>
      </w:r>
      <w:r>
        <w:rPr>
          <w:rFonts w:hint="eastAsia" w:ascii="宋体" w:hAnsi="宋体" w:eastAsia="宋体" w:cs="Times New Roman"/>
          <w:bCs/>
          <w:color w:val="auto"/>
          <w:spacing w:val="-6"/>
          <w:sz w:val="21"/>
          <w:szCs w:val="21"/>
          <w:highlight w:val="none"/>
        </w:rPr>
        <w:t>向</w:t>
      </w:r>
      <w:r>
        <w:rPr>
          <w:rFonts w:hint="eastAsia" w:ascii="宋体" w:hAnsi="宋体" w:eastAsia="宋体" w:cs="Times New Roman"/>
          <w:bCs/>
          <w:color w:val="auto"/>
          <w:spacing w:val="-6"/>
          <w:sz w:val="21"/>
          <w:szCs w:val="21"/>
          <w:highlight w:val="none"/>
          <w:lang w:eastAsia="zh-CN"/>
        </w:rPr>
        <w:t>乙方</w:t>
      </w:r>
      <w:r>
        <w:rPr>
          <w:rFonts w:hint="eastAsia" w:ascii="宋体" w:hAnsi="宋体" w:eastAsia="宋体" w:cs="Times New Roman"/>
          <w:bCs/>
          <w:color w:val="auto"/>
          <w:spacing w:val="-6"/>
          <w:sz w:val="21"/>
          <w:szCs w:val="21"/>
          <w:highlight w:val="none"/>
        </w:rPr>
        <w:t>支付合同总价的25%。</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抬头：杭州电子科技大学</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税号：12330000470009026T</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电话：0571-86915020</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开户银行：工行高新支行</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银行账号：1202026209008806216</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第九条：违约责任</w:t>
      </w:r>
    </w:p>
    <w:p>
      <w:pPr>
        <w:numPr>
          <w:ilvl w:val="0"/>
          <w:numId w:val="3"/>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乙方逾期履行合同的，自逾期之日起，向甲方每日偿付合同总价千分之五的滞纳金。</w:t>
      </w:r>
    </w:p>
    <w:p>
      <w:pPr>
        <w:numPr>
          <w:ilvl w:val="0"/>
          <w:numId w:val="3"/>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甲方逾期支付货款的，自逾期之日起，向乙方每日偿付未付价款千分之五的滞纳金。</w:t>
      </w:r>
    </w:p>
    <w:p>
      <w:pPr>
        <w:numPr>
          <w:ilvl w:val="0"/>
          <w:numId w:val="3"/>
        </w:numPr>
        <w:snapToGrid w:val="0"/>
        <w:spacing w:line="288" w:lineRule="auto"/>
        <w:ind w:right="26"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ascii="宋体" w:hAnsi="宋体" w:eastAsia="宋体" w:cs="Times New Roman"/>
          <w:color w:val="auto"/>
          <w:spacing w:val="-6"/>
          <w:sz w:val="21"/>
          <w:szCs w:val="21"/>
          <w:highlight w:val="none"/>
        </w:rPr>
        <w:t>20％作为违约赔偿金。</w:t>
      </w:r>
    </w:p>
    <w:p>
      <w:pPr>
        <w:numPr>
          <w:ilvl w:val="0"/>
          <w:numId w:val="3"/>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第十条：不可抗力事件处理</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 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不可抗力事件发生后，应立即通知对方，并寄送有关权威机构出具的证明。</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 不可抗力事件延续120天以上，双方应通过友好协商，确定是否继续履行合同。</w:t>
      </w:r>
    </w:p>
    <w:p>
      <w:pPr>
        <w:snapToGrid w:val="0"/>
        <w:spacing w:line="288" w:lineRule="auto"/>
        <w:ind w:right="-588"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第十一条：争议解决</w:t>
      </w:r>
    </w:p>
    <w:p>
      <w:pPr>
        <w:snapToGrid w:val="0"/>
        <w:spacing w:line="288" w:lineRule="auto"/>
        <w:ind w:right="26"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第十二条：合同生效</w:t>
      </w:r>
    </w:p>
    <w:p>
      <w:pPr>
        <w:numPr>
          <w:ilvl w:val="0"/>
          <w:numId w:val="4"/>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合同经三方法定代表人或授权代表签字并加盖单位公章后生效。</w:t>
      </w:r>
    </w:p>
    <w:p>
      <w:pPr>
        <w:numPr>
          <w:ilvl w:val="0"/>
          <w:numId w:val="4"/>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合同执行中涉及采购资金和采购内容修改或补充的，须经财政部门审批，并签书面补充协议报政府采购监督管理部门备案，方可作为主合同不可分割的一部分。</w:t>
      </w:r>
    </w:p>
    <w:p>
      <w:pPr>
        <w:numPr>
          <w:ilvl w:val="0"/>
          <w:numId w:val="4"/>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本合同未尽事宜，遵照《民法典》有关条文执行。</w:t>
      </w:r>
    </w:p>
    <w:p>
      <w:pPr>
        <w:numPr>
          <w:ilvl w:val="0"/>
          <w:numId w:val="4"/>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本合同一式五份，乙方、采购代理机构各执壹份，甲方执叁份。</w:t>
      </w:r>
    </w:p>
    <w:tbl>
      <w:tblPr>
        <w:tblStyle w:val="10"/>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8280"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甲方（需方）：（公章）</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地址：杭州市下沙高教园区</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邮编：310018</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电话：86878697</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传真：86878697</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开户银行：工行高新支行</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帐号：1202026209008806216</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74" w:hRule="atLeast"/>
        </w:trPr>
        <w:tc>
          <w:tcPr>
            <w:tcW w:w="4320"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采购代理机构代表：</w:t>
            </w:r>
          </w:p>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签约时间：    年   月   日</w:t>
            </w:r>
          </w:p>
        </w:tc>
      </w:tr>
    </w:tbl>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pPr>
        <w:snapToGrid w:val="0"/>
        <w:spacing w:before="120" w:after="120" w:line="288" w:lineRule="auto"/>
        <w:jc w:val="center"/>
        <w:rPr>
          <w:rFonts w:ascii="宋体" w:hAnsi="宋体" w:eastAsia="宋体" w:cs="Times New Roman"/>
          <w:b/>
          <w:color w:val="auto"/>
          <w:spacing w:val="-6"/>
          <w:highlight w:val="none"/>
        </w:rPr>
      </w:pPr>
      <w:r>
        <w:rPr>
          <w:rFonts w:hint="eastAsia" w:ascii="宋体" w:hAnsi="宋体" w:eastAsia="宋体" w:cs="Times New Roman"/>
          <w:b/>
          <w:color w:val="auto"/>
          <w:spacing w:val="-6"/>
          <w:highlight w:val="none"/>
        </w:rPr>
        <w:t>杭州电子科技大学</w:t>
      </w:r>
      <w:r>
        <w:rPr>
          <w:rFonts w:hint="eastAsia" w:ascii="宋体" w:hAnsi="宋体" w:eastAsia="宋体" w:cs="Times New Roman"/>
          <w:b/>
          <w:color w:val="auto"/>
          <w:spacing w:val="-6"/>
          <w:highlight w:val="none"/>
          <w:lang w:eastAsia="zh-CN"/>
        </w:rPr>
        <w:t>直流电源分析仪等</w:t>
      </w:r>
      <w:r>
        <w:rPr>
          <w:rFonts w:hint="eastAsia" w:ascii="宋体" w:hAnsi="宋体" w:eastAsia="宋体" w:cs="Times New Roman"/>
          <w:b/>
          <w:color w:val="auto"/>
          <w:spacing w:val="-6"/>
          <w:highlight w:val="none"/>
        </w:rPr>
        <w:t>项目进口</w:t>
      </w:r>
      <w:r>
        <w:rPr>
          <w:rFonts w:ascii="宋体" w:hAnsi="宋体" w:eastAsia="宋体" w:cs="Times New Roman"/>
          <w:b/>
          <w:color w:val="auto"/>
          <w:spacing w:val="-6"/>
          <w:highlight w:val="none"/>
        </w:rPr>
        <w:t>合同</w:t>
      </w:r>
    </w:p>
    <w:p>
      <w:pPr>
        <w:spacing w:line="288" w:lineRule="auto"/>
        <w:rPr>
          <w:rFonts w:ascii="Times New Roman" w:hAnsi="宋体" w:eastAsia="宋体" w:cs="Times New Roman"/>
          <w:b/>
          <w:color w:val="auto"/>
          <w:spacing w:val="-6"/>
          <w:sz w:val="32"/>
          <w:szCs w:val="32"/>
          <w:highlight w:val="none"/>
        </w:rPr>
      </w:pPr>
    </w:p>
    <w:p>
      <w:pPr>
        <w:spacing w:line="288" w:lineRule="auto"/>
        <w:rPr>
          <w:rFonts w:hint="eastAsia" w:ascii="宋体" w:hAnsi="宋体" w:eastAsia="宋体" w:cs="Times New Roman"/>
          <w:color w:val="auto"/>
          <w:spacing w:val="-6"/>
          <w:sz w:val="21"/>
          <w:highlight w:val="none"/>
          <w:lang w:eastAsia="zh-CN"/>
        </w:rPr>
      </w:pPr>
      <w:r>
        <w:rPr>
          <w:rFonts w:hint="eastAsia" w:ascii="宋体" w:hAnsi="宋体" w:eastAsia="宋体" w:cs="Times New Roman"/>
          <w:color w:val="auto"/>
          <w:spacing w:val="-6"/>
          <w:sz w:val="21"/>
          <w:highlight w:val="none"/>
        </w:rPr>
        <w:t>采购编号：</w:t>
      </w:r>
      <w:r>
        <w:rPr>
          <w:rFonts w:hint="eastAsia" w:ascii="宋体" w:hAnsi="宋体" w:eastAsia="宋体" w:cs="Times New Roman"/>
          <w:color w:val="auto"/>
          <w:spacing w:val="-6"/>
          <w:sz w:val="21"/>
          <w:highlight w:val="none"/>
          <w:lang w:eastAsia="zh-CN"/>
        </w:rPr>
        <w:t>QSZB-Z(H)-B22217(CS)</w:t>
      </w:r>
    </w:p>
    <w:p>
      <w:pPr>
        <w:spacing w:line="288" w:lineRule="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甲方（需方）：杭州电子科技大学</w:t>
      </w:r>
    </w:p>
    <w:p>
      <w:pPr>
        <w:spacing w:line="288" w:lineRule="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乙方（供方）：</w:t>
      </w:r>
    </w:p>
    <w:p>
      <w:pPr>
        <w:spacing w:line="288" w:lineRule="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丙方（进口代理机构）：</w:t>
      </w:r>
    </w:p>
    <w:p>
      <w:pPr>
        <w:spacing w:line="288" w:lineRule="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采购代理机构：浙江求是招标代理有限公司</w:t>
      </w:r>
    </w:p>
    <w:p>
      <w:pPr>
        <w:spacing w:line="288" w:lineRule="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 xml:space="preserve">签约时间、地点： </w:t>
      </w:r>
      <w:r>
        <w:rPr>
          <w:rFonts w:hint="eastAsia" w:ascii="宋体" w:hAnsi="宋体" w:eastAsia="宋体" w:cs="Times New Roman"/>
          <w:color w:val="auto"/>
          <w:spacing w:val="-6"/>
          <w:sz w:val="21"/>
          <w:highlight w:val="none"/>
          <w:lang w:eastAsia="zh-CN"/>
        </w:rPr>
        <w:t>2022</w:t>
      </w:r>
      <w:r>
        <w:rPr>
          <w:rFonts w:hint="eastAsia" w:ascii="宋体" w:hAnsi="宋体" w:eastAsia="宋体" w:cs="Times New Roman"/>
          <w:color w:val="auto"/>
          <w:spacing w:val="-6"/>
          <w:sz w:val="21"/>
          <w:highlight w:val="none"/>
        </w:rPr>
        <w:t>年  月   日，杭州</w:t>
      </w:r>
    </w:p>
    <w:p>
      <w:pPr>
        <w:spacing w:line="288" w:lineRule="auto"/>
        <w:rPr>
          <w:rFonts w:ascii="宋体" w:hAnsi="宋体" w:eastAsia="宋体" w:cs="Times New Roman"/>
          <w:b/>
          <w:color w:val="auto"/>
          <w:spacing w:val="-6"/>
          <w:sz w:val="21"/>
          <w:highlight w:val="none"/>
        </w:rPr>
      </w:pPr>
    </w:p>
    <w:p>
      <w:pPr>
        <w:spacing w:line="288" w:lineRule="auto"/>
        <w:ind w:left="-204" w:leftChars="-85" w:right="26" w:rightChars="11"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甲、乙双方根据浙江求是招标代理有限公司关于杭州电子科技大学</w:t>
      </w:r>
      <w:r>
        <w:rPr>
          <w:rFonts w:hint="eastAsia" w:ascii="宋体" w:hAnsi="宋体" w:eastAsia="宋体" w:cs="Times New Roman"/>
          <w:color w:val="auto"/>
          <w:spacing w:val="-6"/>
          <w:sz w:val="21"/>
          <w:highlight w:val="none"/>
          <w:u w:val="single"/>
        </w:rPr>
        <w:t xml:space="preserve"> </w:t>
      </w:r>
      <w:r>
        <w:rPr>
          <w:rFonts w:hint="eastAsia" w:ascii="宋体" w:hAnsi="宋体" w:eastAsia="宋体" w:cs="Times New Roman"/>
          <w:color w:val="auto"/>
          <w:spacing w:val="-6"/>
          <w:sz w:val="21"/>
          <w:highlight w:val="none"/>
          <w:u w:val="single"/>
          <w:lang w:eastAsia="zh-CN"/>
        </w:rPr>
        <w:t>直流电源分析仪等</w:t>
      </w:r>
      <w:r>
        <w:rPr>
          <w:rFonts w:hint="eastAsia" w:ascii="宋体" w:hAnsi="宋体" w:eastAsia="宋体" w:cs="Times New Roman"/>
          <w:color w:val="auto"/>
          <w:spacing w:val="-6"/>
          <w:sz w:val="21"/>
          <w:highlight w:val="none"/>
          <w:u w:val="single"/>
        </w:rPr>
        <w:t xml:space="preserve"> </w:t>
      </w:r>
      <w:r>
        <w:rPr>
          <w:rFonts w:hint="eastAsia" w:ascii="宋体" w:hAnsi="宋体" w:eastAsia="宋体" w:cs="Times New Roman"/>
          <w:color w:val="auto"/>
          <w:spacing w:val="-6"/>
          <w:sz w:val="21"/>
          <w:highlight w:val="none"/>
        </w:rPr>
        <w:t>项目竞争性磋商采购的结果，由丙方代理进口本合同乙方提供的进口商品，经甲、乙、丙三方协商签署本合同。</w:t>
      </w:r>
    </w:p>
    <w:p>
      <w:pPr>
        <w:spacing w:line="288" w:lineRule="auto"/>
        <w:rPr>
          <w:rFonts w:ascii="宋体" w:hAnsi="宋体" w:eastAsia="宋体" w:cs="Times New Roman"/>
          <w:b/>
          <w:color w:val="auto"/>
          <w:spacing w:val="-6"/>
          <w:sz w:val="21"/>
          <w:highlight w:val="none"/>
        </w:rPr>
      </w:pPr>
      <w:r>
        <w:rPr>
          <w:rFonts w:hint="eastAsia" w:ascii="宋体" w:hAnsi="宋体" w:eastAsia="宋体" w:cs="Times New Roman"/>
          <w:b/>
          <w:color w:val="auto"/>
          <w:spacing w:val="-6"/>
          <w:sz w:val="21"/>
          <w:highlight w:val="none"/>
        </w:rPr>
        <w:t>第一条：采购商品清单及合同价格</w:t>
      </w:r>
    </w:p>
    <w:tbl>
      <w:tblPr>
        <w:tblStyle w:val="10"/>
        <w:tblW w:w="8611"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445"/>
        <w:gridCol w:w="2126"/>
        <w:gridCol w:w="720"/>
        <w:gridCol w:w="720"/>
        <w:gridCol w:w="126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cantSplit/>
          <w:trHeight w:val="495" w:hRule="atLeast"/>
        </w:trPr>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序号</w:t>
            </w:r>
          </w:p>
        </w:tc>
        <w:tc>
          <w:tcPr>
            <w:tcW w:w="14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货物名称</w:t>
            </w:r>
          </w:p>
        </w:tc>
        <w:tc>
          <w:tcPr>
            <w:tcW w:w="212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品牌、型号</w:t>
            </w:r>
          </w:p>
        </w:tc>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数量</w:t>
            </w:r>
          </w:p>
        </w:tc>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单位</w:t>
            </w:r>
          </w:p>
        </w:tc>
        <w:tc>
          <w:tcPr>
            <w:tcW w:w="12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单价</w:t>
            </w:r>
          </w:p>
        </w:tc>
        <w:tc>
          <w:tcPr>
            <w:tcW w:w="16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7" w:hRule="atLeast"/>
        </w:trPr>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1</w:t>
            </w:r>
          </w:p>
        </w:tc>
        <w:tc>
          <w:tcPr>
            <w:tcW w:w="14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204" w:leftChars="85" w:right="0"/>
              <w:jc w:val="center"/>
              <w:rPr>
                <w:rFonts w:hint="default" w:ascii="宋体" w:hAnsi="宋体" w:eastAsia="宋体" w:cs="Times New Roman"/>
                <w:color w:val="auto"/>
                <w:spacing w:val="-6"/>
                <w:sz w:val="21"/>
                <w:highlight w:val="none"/>
              </w:rPr>
            </w:pPr>
          </w:p>
        </w:tc>
        <w:tc>
          <w:tcPr>
            <w:tcW w:w="2126"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（详细技术指标见配置清单）</w:t>
            </w:r>
          </w:p>
        </w:tc>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8611"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合同总价（人民币）：</w:t>
            </w:r>
          </w:p>
        </w:tc>
      </w:tr>
    </w:tbl>
    <w:p>
      <w:pPr>
        <w:spacing w:line="288" w:lineRule="auto"/>
        <w:rPr>
          <w:rFonts w:ascii="宋体" w:hAnsi="宋体" w:eastAsia="宋体" w:cs="Times New Roman"/>
          <w:color w:val="auto"/>
          <w:spacing w:val="-6"/>
          <w:sz w:val="21"/>
          <w:szCs w:val="20"/>
          <w:highlight w:val="none"/>
        </w:rPr>
      </w:pPr>
      <w:r>
        <w:rPr>
          <w:rFonts w:hint="eastAsia" w:ascii="宋体" w:hAnsi="宋体" w:eastAsia="宋体" w:cs="Times New Roman"/>
          <w:color w:val="auto"/>
          <w:spacing w:val="-6"/>
          <w:sz w:val="21"/>
          <w:highlight w:val="none"/>
        </w:rPr>
        <w:t>注：1、以上合同总价包括将货物运抵甲方指定地点的运费及安装调试、培训等一切费用。</w:t>
      </w:r>
    </w:p>
    <w:p>
      <w:pPr>
        <w:spacing w:line="288" w:lineRule="auto"/>
        <w:rPr>
          <w:rFonts w:ascii="宋体" w:hAnsi="宋体" w:eastAsia="宋体" w:cs="Times New Roman"/>
          <w:b/>
          <w:color w:val="auto"/>
          <w:spacing w:val="-6"/>
          <w:sz w:val="21"/>
          <w:highlight w:val="none"/>
        </w:rPr>
      </w:pPr>
      <w:r>
        <w:rPr>
          <w:rFonts w:hint="eastAsia" w:ascii="宋体" w:hAnsi="宋体" w:eastAsia="宋体" w:cs="Times New Roman"/>
          <w:b/>
          <w:color w:val="auto"/>
          <w:spacing w:val="-6"/>
          <w:sz w:val="21"/>
          <w:highlight w:val="none"/>
        </w:rPr>
        <w:t>第二条：质量保证及售后服务</w:t>
      </w:r>
    </w:p>
    <w:p>
      <w:p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1. 乙方应按公开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2. 乙方提供的货物在质保期内因货物本身的质量问题发生故障，乙方应负责免费更换。对达不到技术要求者，根据实际情况，经双方协商，可按以下办法处理：</w:t>
      </w:r>
    </w:p>
    <w:p>
      <w:p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⑴更换：由乙方承担所发生的全部费用。</w:t>
      </w:r>
    </w:p>
    <w:p>
      <w:p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⑵贬值处理：由甲乙双方合议定价。</w:t>
      </w:r>
    </w:p>
    <w:p>
      <w:p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⑶退货处理：乙方应退还甲方支付的合同款，同时应承担该货物的直接费用（运输、保险、检验、货款利息及银行手续费等）。</w:t>
      </w:r>
    </w:p>
    <w:p>
      <w:p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3. 如在使用过程中发生质量问题，乙方在接到甲方通知后在</w:t>
      </w:r>
      <w:r>
        <w:rPr>
          <w:rFonts w:hint="eastAsia" w:ascii="宋体" w:hAnsi="宋体" w:eastAsia="宋体" w:cs="Times New Roman"/>
          <w:color w:val="auto"/>
          <w:spacing w:val="-6"/>
          <w:sz w:val="21"/>
          <w:highlight w:val="none"/>
          <w:u w:val="single"/>
        </w:rPr>
        <w:t xml:space="preserve">    </w:t>
      </w:r>
      <w:r>
        <w:rPr>
          <w:rFonts w:hint="eastAsia" w:ascii="宋体" w:hAnsi="宋体" w:eastAsia="宋体" w:cs="Times New Roman"/>
          <w:color w:val="auto"/>
          <w:spacing w:val="-6"/>
          <w:sz w:val="21"/>
          <w:highlight w:val="none"/>
        </w:rPr>
        <w:t>小时内到达甲方现场。</w:t>
      </w:r>
    </w:p>
    <w:p>
      <w:p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4. 在质保期内，乙方应对货物出现的质量及安全问题负责处理解决并承担一切费用。</w:t>
      </w:r>
    </w:p>
    <w:p>
      <w:p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5. 上述的货物免费保修期为</w:t>
      </w:r>
      <w:r>
        <w:rPr>
          <w:rFonts w:hint="eastAsia" w:ascii="Times New Roman" w:hAnsi="Times New Roman" w:eastAsia="宋体" w:cs="宋体"/>
          <w:color w:val="auto"/>
          <w:spacing w:val="-6"/>
          <w:sz w:val="21"/>
          <w:szCs w:val="21"/>
          <w:highlight w:val="none"/>
          <w:lang w:bidi="ar"/>
        </w:rPr>
        <w:t>主机</w:t>
      </w:r>
      <w:r>
        <w:rPr>
          <w:rFonts w:hint="eastAsia" w:ascii="Times New Roman" w:hAnsi="Times New Roman" w:eastAsia="宋体" w:cs="Times New Roman"/>
          <w:color w:val="auto"/>
          <w:spacing w:val="-6"/>
          <w:sz w:val="21"/>
          <w:szCs w:val="21"/>
          <w:highlight w:val="none"/>
          <w:u w:val="single"/>
          <w:lang w:bidi="ar"/>
        </w:rPr>
        <w:t xml:space="preserve">   </w:t>
      </w:r>
      <w:r>
        <w:rPr>
          <w:rFonts w:hint="eastAsia" w:ascii="Times New Roman" w:hAnsi="Times New Roman" w:eastAsia="宋体" w:cs="宋体"/>
          <w:color w:val="auto"/>
          <w:spacing w:val="-6"/>
          <w:sz w:val="21"/>
          <w:szCs w:val="21"/>
          <w:highlight w:val="none"/>
          <w:lang w:bidi="ar"/>
        </w:rPr>
        <w:t>年（配件</w:t>
      </w:r>
      <w:r>
        <w:rPr>
          <w:rFonts w:hint="eastAsia" w:ascii="Times New Roman" w:hAnsi="Times New Roman" w:eastAsia="宋体" w:cs="Times New Roman"/>
          <w:color w:val="auto"/>
          <w:spacing w:val="-6"/>
          <w:sz w:val="21"/>
          <w:szCs w:val="21"/>
          <w:highlight w:val="none"/>
          <w:u w:val="single"/>
          <w:lang w:bidi="ar"/>
        </w:rPr>
        <w:t xml:space="preserve">   </w:t>
      </w:r>
      <w:r>
        <w:rPr>
          <w:rFonts w:hint="eastAsia" w:ascii="Times New Roman" w:hAnsi="Times New Roman" w:eastAsia="宋体" w:cs="宋体"/>
          <w:color w:val="auto"/>
          <w:spacing w:val="-6"/>
          <w:sz w:val="21"/>
          <w:szCs w:val="21"/>
          <w:highlight w:val="none"/>
          <w:lang w:bidi="ar"/>
        </w:rPr>
        <w:t>年）</w:t>
      </w:r>
      <w:r>
        <w:rPr>
          <w:rFonts w:hint="eastAsia" w:ascii="宋体" w:hAnsi="宋体" w:eastAsia="宋体" w:cs="Times New Roman"/>
          <w:color w:val="auto"/>
          <w:spacing w:val="-6"/>
          <w:sz w:val="21"/>
          <w:highlight w:val="none"/>
        </w:rPr>
        <w:t>，因人为因素出现的故障不在免费保修范围内。超过保修期的机器设备，终生维修，维修时只收部件成本费。</w:t>
      </w:r>
    </w:p>
    <w:p>
      <w:pPr>
        <w:spacing w:before="156" w:after="156" w:line="288" w:lineRule="auto"/>
        <w:rPr>
          <w:rFonts w:ascii="宋体" w:hAnsi="宋体" w:eastAsia="宋体" w:cs="Times New Roman"/>
          <w:b/>
          <w:color w:val="auto"/>
          <w:spacing w:val="-6"/>
          <w:sz w:val="21"/>
          <w:highlight w:val="none"/>
        </w:rPr>
      </w:pPr>
      <w:r>
        <w:rPr>
          <w:rFonts w:ascii="宋体" w:hAnsi="宋体" w:eastAsia="宋体" w:cs="Times New Roman"/>
          <w:b/>
          <w:color w:val="auto"/>
          <w:spacing w:val="-6"/>
          <w:sz w:val="21"/>
          <w:highlight w:val="none"/>
        </w:rPr>
        <w:t>第三条</w:t>
      </w:r>
      <w:r>
        <w:rPr>
          <w:rFonts w:hint="eastAsia" w:ascii="宋体" w:hAnsi="宋体" w:eastAsia="宋体" w:cs="Times New Roman"/>
          <w:b/>
          <w:color w:val="auto"/>
          <w:spacing w:val="-6"/>
          <w:sz w:val="21"/>
          <w:highlight w:val="none"/>
        </w:rPr>
        <w:t>：</w:t>
      </w:r>
      <w:r>
        <w:rPr>
          <w:rFonts w:ascii="宋体" w:hAnsi="宋体" w:eastAsia="宋体" w:cs="Times New Roman"/>
          <w:b/>
          <w:color w:val="auto"/>
          <w:spacing w:val="-6"/>
          <w:sz w:val="21"/>
          <w:highlight w:val="none"/>
        </w:rPr>
        <w:t>技术资料</w:t>
      </w:r>
    </w:p>
    <w:p>
      <w:p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1. 乙方应按公开招标文件规定的时间向甲方提供使用货物的有关技术资料。</w:t>
      </w:r>
    </w:p>
    <w:p>
      <w:p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pacing w:before="156" w:after="156" w:line="288" w:lineRule="auto"/>
        <w:ind w:left="340" w:hanging="340" w:hangingChars="171"/>
        <w:rPr>
          <w:rFonts w:ascii="宋体" w:hAnsi="宋体" w:eastAsia="宋体" w:cs="Times New Roman"/>
          <w:b/>
          <w:color w:val="auto"/>
          <w:spacing w:val="-6"/>
          <w:sz w:val="21"/>
          <w:highlight w:val="none"/>
        </w:rPr>
      </w:pPr>
      <w:r>
        <w:rPr>
          <w:rFonts w:ascii="宋体" w:hAnsi="宋体" w:eastAsia="宋体" w:cs="Times New Roman"/>
          <w:b/>
          <w:color w:val="auto"/>
          <w:spacing w:val="-6"/>
          <w:sz w:val="21"/>
          <w:highlight w:val="none"/>
        </w:rPr>
        <w:t>第四条</w:t>
      </w:r>
      <w:r>
        <w:rPr>
          <w:rFonts w:hint="eastAsia" w:ascii="宋体" w:hAnsi="宋体" w:eastAsia="宋体" w:cs="Times New Roman"/>
          <w:b/>
          <w:color w:val="auto"/>
          <w:spacing w:val="-6"/>
          <w:sz w:val="21"/>
          <w:highlight w:val="none"/>
        </w:rPr>
        <w:t>：</w:t>
      </w:r>
      <w:r>
        <w:rPr>
          <w:rFonts w:ascii="宋体" w:hAnsi="宋体" w:eastAsia="宋体" w:cs="Times New Roman"/>
          <w:b/>
          <w:color w:val="auto"/>
          <w:spacing w:val="-6"/>
          <w:sz w:val="21"/>
          <w:highlight w:val="none"/>
        </w:rPr>
        <w:t>知识产权</w:t>
      </w:r>
    </w:p>
    <w:p>
      <w:p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乙方应保证所提供的货物或其任何一部分均不会侵犯任何第三方的知识产权，由此产生的知识产权纠纷由乙方承担。</w:t>
      </w:r>
    </w:p>
    <w:p>
      <w:pPr>
        <w:spacing w:before="156" w:after="156" w:line="288" w:lineRule="auto"/>
        <w:ind w:left="412" w:hanging="412" w:hangingChars="171"/>
        <w:rPr>
          <w:rFonts w:ascii="宋体" w:hAnsi="Courier New" w:eastAsia="宋体" w:cs="Times New Roman"/>
          <w:b/>
          <w:color w:val="auto"/>
          <w:highlight w:val="none"/>
        </w:rPr>
      </w:pPr>
      <w:r>
        <w:rPr>
          <w:rFonts w:ascii="宋体" w:hAnsi="Courier New" w:eastAsia="宋体" w:cs="Times New Roman"/>
          <w:b/>
          <w:color w:val="auto"/>
          <w:highlight w:val="none"/>
        </w:rPr>
        <w:t>第五条：交货时间、地点</w:t>
      </w:r>
    </w:p>
    <w:p>
      <w:p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乙方应于</w:t>
      </w:r>
      <w:r>
        <w:rPr>
          <w:rFonts w:hint="eastAsia" w:ascii="宋体" w:hAnsi="宋体" w:eastAsia="宋体" w:cs="Times New Roman"/>
          <w:color w:val="auto"/>
          <w:spacing w:val="-6"/>
          <w:sz w:val="21"/>
          <w:highlight w:val="none"/>
          <w:lang w:eastAsia="zh-CN"/>
        </w:rPr>
        <w:t>2022</w:t>
      </w:r>
      <w:r>
        <w:rPr>
          <w:rFonts w:hint="eastAsia" w:ascii="宋体" w:hAnsi="宋体" w:eastAsia="宋体" w:cs="Times New Roman"/>
          <w:color w:val="auto"/>
          <w:spacing w:val="-6"/>
          <w:sz w:val="21"/>
          <w:highlight w:val="none"/>
        </w:rPr>
        <w:t>年</w:t>
      </w:r>
      <w:r>
        <w:rPr>
          <w:rFonts w:ascii="宋体" w:hAnsi="宋体" w:eastAsia="宋体" w:cs="Times New Roman"/>
          <w:color w:val="auto"/>
          <w:spacing w:val="-6"/>
          <w:sz w:val="21"/>
          <w:highlight w:val="none"/>
        </w:rPr>
        <w:t xml:space="preserve">  </w:t>
      </w:r>
      <w:r>
        <w:rPr>
          <w:rFonts w:hint="eastAsia" w:ascii="宋体" w:hAnsi="宋体" w:eastAsia="宋体" w:cs="Times New Roman"/>
          <w:color w:val="auto"/>
          <w:spacing w:val="-6"/>
          <w:sz w:val="21"/>
          <w:highlight w:val="none"/>
        </w:rPr>
        <w:t>月</w:t>
      </w:r>
      <w:r>
        <w:rPr>
          <w:rFonts w:ascii="宋体" w:hAnsi="宋体" w:eastAsia="宋体" w:cs="Times New Roman"/>
          <w:color w:val="auto"/>
          <w:spacing w:val="-6"/>
          <w:sz w:val="21"/>
          <w:highlight w:val="none"/>
        </w:rPr>
        <w:t xml:space="preserve">   </w:t>
      </w:r>
      <w:r>
        <w:rPr>
          <w:rFonts w:hint="eastAsia" w:ascii="宋体" w:hAnsi="宋体" w:eastAsia="宋体" w:cs="Times New Roman"/>
          <w:color w:val="auto"/>
          <w:spacing w:val="-6"/>
          <w:sz w:val="21"/>
          <w:highlight w:val="none"/>
        </w:rPr>
        <w:t>日前将所供商品按时、安全运至甲方指定地点，并于一周内安装调</w:t>
      </w:r>
      <w:r>
        <w:rPr>
          <w:rFonts w:hint="eastAsia" w:ascii="Times New Roman" w:hAnsi="宋体" w:eastAsia="宋体" w:cs="Times New Roman"/>
          <w:color w:val="auto"/>
          <w:spacing w:val="-6"/>
          <w:sz w:val="21"/>
          <w:highlight w:val="none"/>
        </w:rPr>
        <w:t>试完毕。</w:t>
      </w:r>
    </w:p>
    <w:p>
      <w:pPr>
        <w:spacing w:line="288" w:lineRule="auto"/>
        <w:rPr>
          <w:rFonts w:ascii="宋体" w:hAnsi="宋体" w:eastAsia="宋体" w:cs="Times New Roman"/>
          <w:b/>
          <w:color w:val="auto"/>
          <w:spacing w:val="-6"/>
          <w:sz w:val="21"/>
          <w:highlight w:val="none"/>
        </w:rPr>
      </w:pPr>
      <w:r>
        <w:rPr>
          <w:rFonts w:hint="eastAsia" w:ascii="宋体" w:hAnsi="宋体" w:eastAsia="宋体" w:cs="Times New Roman"/>
          <w:b/>
          <w:color w:val="auto"/>
          <w:spacing w:val="-6"/>
          <w:sz w:val="21"/>
          <w:highlight w:val="none"/>
        </w:rPr>
        <w:t>第六条：售后服务</w:t>
      </w:r>
    </w:p>
    <w:p>
      <w:pPr>
        <w:spacing w:line="288" w:lineRule="auto"/>
        <w:ind w:right="26" w:rightChars="11" w:firstLine="420"/>
        <w:rPr>
          <w:rFonts w:ascii="宋体" w:hAnsi="宋体" w:eastAsia="宋体" w:cs="Times New Roman"/>
          <w:color w:val="auto"/>
          <w:spacing w:val="-6"/>
          <w:sz w:val="21"/>
          <w:szCs w:val="20"/>
          <w:highlight w:val="none"/>
        </w:rPr>
      </w:pPr>
      <w:r>
        <w:rPr>
          <w:rFonts w:ascii="宋体" w:hAnsi="宋体" w:eastAsia="宋体" w:cs="Times New Roman"/>
          <w:color w:val="auto"/>
          <w:spacing w:val="-6"/>
          <w:sz w:val="21"/>
          <w:szCs w:val="20"/>
          <w:highlight w:val="none"/>
        </w:rPr>
        <w:t>设备自验收合格后起保修</w:t>
      </w:r>
      <w:r>
        <w:rPr>
          <w:rFonts w:hint="eastAsia" w:ascii="宋体" w:hAnsi="Courier New" w:eastAsia="宋体" w:cs="宋体"/>
          <w:color w:val="auto"/>
          <w:spacing w:val="-6"/>
          <w:sz w:val="21"/>
          <w:szCs w:val="21"/>
          <w:highlight w:val="none"/>
          <w:lang w:bidi="ar"/>
        </w:rPr>
        <w:t>主机</w:t>
      </w:r>
      <w:r>
        <w:rPr>
          <w:rFonts w:hint="eastAsia" w:ascii="宋体" w:hAnsi="Courier New" w:eastAsia="宋体" w:cs="Times New Roman"/>
          <w:color w:val="auto"/>
          <w:spacing w:val="-6"/>
          <w:sz w:val="21"/>
          <w:szCs w:val="21"/>
          <w:highlight w:val="none"/>
          <w:u w:val="single"/>
          <w:lang w:bidi="ar"/>
        </w:rPr>
        <w:t xml:space="preserve">   </w:t>
      </w:r>
      <w:r>
        <w:rPr>
          <w:rFonts w:hint="eastAsia" w:ascii="宋体" w:hAnsi="Courier New" w:eastAsia="宋体" w:cs="宋体"/>
          <w:color w:val="auto"/>
          <w:spacing w:val="-6"/>
          <w:sz w:val="21"/>
          <w:szCs w:val="21"/>
          <w:highlight w:val="none"/>
          <w:lang w:bidi="ar"/>
        </w:rPr>
        <w:t>年（配件</w:t>
      </w:r>
      <w:r>
        <w:rPr>
          <w:rFonts w:hint="eastAsia" w:ascii="宋体" w:hAnsi="Courier New" w:eastAsia="宋体" w:cs="Times New Roman"/>
          <w:color w:val="auto"/>
          <w:spacing w:val="-6"/>
          <w:sz w:val="21"/>
          <w:szCs w:val="21"/>
          <w:highlight w:val="none"/>
          <w:u w:val="single"/>
          <w:lang w:bidi="ar"/>
        </w:rPr>
        <w:t xml:space="preserve">   </w:t>
      </w:r>
      <w:r>
        <w:rPr>
          <w:rFonts w:hint="eastAsia" w:ascii="宋体" w:hAnsi="Courier New" w:eastAsia="宋体" w:cs="宋体"/>
          <w:color w:val="auto"/>
          <w:spacing w:val="-6"/>
          <w:sz w:val="21"/>
          <w:szCs w:val="21"/>
          <w:highlight w:val="none"/>
          <w:lang w:bidi="ar"/>
        </w:rPr>
        <w:t>年）</w:t>
      </w:r>
      <w:r>
        <w:rPr>
          <w:rFonts w:ascii="宋体" w:hAnsi="宋体" w:eastAsia="宋体" w:cs="Times New Roman"/>
          <w:color w:val="auto"/>
          <w:spacing w:val="-6"/>
          <w:sz w:val="21"/>
          <w:szCs w:val="20"/>
          <w:highlight w:val="none"/>
        </w:rPr>
        <w:t>。维修响应时间：</w:t>
      </w:r>
      <w:r>
        <w:rPr>
          <w:rFonts w:ascii="宋体" w:hAnsi="宋体" w:eastAsia="宋体" w:cs="Times New Roman"/>
          <w:color w:val="auto"/>
          <w:spacing w:val="-6"/>
          <w:sz w:val="21"/>
          <w:szCs w:val="20"/>
          <w:highlight w:val="none"/>
          <w:u w:val="single"/>
        </w:rPr>
        <w:t xml:space="preserve">    </w:t>
      </w:r>
      <w:r>
        <w:rPr>
          <w:rFonts w:ascii="宋体" w:hAnsi="宋体" w:eastAsia="宋体" w:cs="Times New Roman"/>
          <w:color w:val="auto"/>
          <w:spacing w:val="-6"/>
          <w:sz w:val="21"/>
          <w:szCs w:val="20"/>
          <w:highlight w:val="none"/>
        </w:rPr>
        <w:t>小时以内，电话技术支持；若需上门维修，则</w:t>
      </w:r>
      <w:r>
        <w:rPr>
          <w:rFonts w:ascii="宋体" w:hAnsi="宋体" w:eastAsia="宋体" w:cs="Times New Roman"/>
          <w:color w:val="auto"/>
          <w:spacing w:val="-6"/>
          <w:sz w:val="21"/>
          <w:szCs w:val="20"/>
          <w:highlight w:val="none"/>
          <w:u w:val="single"/>
        </w:rPr>
        <w:t xml:space="preserve">   </w:t>
      </w:r>
      <w:r>
        <w:rPr>
          <w:rFonts w:ascii="宋体" w:hAnsi="宋体" w:eastAsia="宋体" w:cs="Times New Roman"/>
          <w:color w:val="auto"/>
          <w:spacing w:val="-6"/>
          <w:sz w:val="21"/>
          <w:szCs w:val="20"/>
          <w:highlight w:val="none"/>
        </w:rPr>
        <w:t>小时内到达现场并进行维修；保修期后，乙方继续为甲方服务，仅收取零配件成本费。保修内出现无法排除的故障，乙方需无条件为甲方更换同型号产品。</w:t>
      </w:r>
    </w:p>
    <w:p>
      <w:pPr>
        <w:spacing w:line="288" w:lineRule="auto"/>
        <w:rPr>
          <w:rFonts w:ascii="宋体" w:hAnsi="宋体" w:eastAsia="宋体" w:cs="Times New Roman"/>
          <w:b/>
          <w:color w:val="auto"/>
          <w:spacing w:val="-6"/>
          <w:sz w:val="21"/>
          <w:highlight w:val="none"/>
        </w:rPr>
      </w:pPr>
      <w:r>
        <w:rPr>
          <w:rFonts w:hint="eastAsia" w:ascii="宋体" w:hAnsi="宋体" w:eastAsia="宋体" w:cs="Times New Roman"/>
          <w:b/>
          <w:color w:val="auto"/>
          <w:spacing w:val="-6"/>
          <w:sz w:val="21"/>
          <w:highlight w:val="none"/>
        </w:rPr>
        <w:t>第七条：调试与验收</w:t>
      </w:r>
    </w:p>
    <w:p>
      <w:p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1. 甲方对乙方提交的货物依据公开招标文件上的技术规格要求和国家有关质量标准进行现场到货验收，外观、说明书符合公开招标文件技术要求的，给予签收，到货验收不合格的不予签收。</w:t>
      </w:r>
    </w:p>
    <w:p>
      <w:p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2. 乙方交货前应对产品作出全面检查和对验收文件进行整理，并列出清单，作为甲方收货验收和使用的技术条件依据，检验的结果应随货物交甲方。</w:t>
      </w:r>
    </w:p>
    <w:p>
      <w:p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3. 甲方对乙方提供的货物在使用前进行调试时，乙方需负责安装并培训甲方的使用操作人员，并协助甲方一起调试，直到符合技术要求，甲方才做交付验收。</w:t>
      </w:r>
    </w:p>
    <w:p>
      <w:p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4. 对技术复杂的货物，甲方应请国家认可的专业检测机构参与到货验收及交付验收，并由其出具质量检测报告。</w:t>
      </w:r>
    </w:p>
    <w:p>
      <w:p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5. 验收时乙方必须在现场，验收完毕后作出验收结果报告；验收费用由乙方负责。</w:t>
      </w:r>
    </w:p>
    <w:p>
      <w:pPr>
        <w:spacing w:line="288" w:lineRule="auto"/>
        <w:ind w:right="26" w:rightChars="11"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6. 如发现有重大的质量问题，甲乙双方均同意提请国家法定检测机构鉴定，如检测结果证明产品无质量问题，由甲方承担检测费用；如检测结果证明产品有质量问题，由乙方承担检测费用，同时乙方同意甲方无条件退货并支付给甲方货款总价10％的赔偿金。</w:t>
      </w:r>
    </w:p>
    <w:p>
      <w:pPr>
        <w:snapToGrid w:val="0"/>
        <w:spacing w:line="288" w:lineRule="auto"/>
        <w:ind w:firstLine="398" w:firstLineChars="200"/>
        <w:rPr>
          <w:rFonts w:hint="eastAsia" w:ascii="宋体" w:hAnsi="宋体" w:eastAsia="宋体" w:cs="Times New Roman"/>
          <w:b/>
          <w:color w:val="auto"/>
          <w:spacing w:val="-6"/>
          <w:sz w:val="21"/>
          <w:highlight w:val="none"/>
        </w:rPr>
      </w:pPr>
      <w:r>
        <w:rPr>
          <w:rFonts w:hint="eastAsia" w:ascii="宋体" w:hAnsi="宋体" w:eastAsia="宋体" w:cs="Times New Roman"/>
          <w:b/>
          <w:color w:val="auto"/>
          <w:spacing w:val="-6"/>
          <w:sz w:val="21"/>
          <w:highlight w:val="none"/>
        </w:rPr>
        <w:t>第八条：货款的支付</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w:t>
      </w:r>
      <w:r>
        <w:rPr>
          <w:rFonts w:hint="eastAsia" w:cs="Times New Roman"/>
          <w:color w:val="auto"/>
          <w:spacing w:val="-6"/>
          <w:sz w:val="21"/>
          <w:szCs w:val="21"/>
          <w:highlight w:val="none"/>
          <w:lang w:val="en-US" w:eastAsia="zh-CN"/>
        </w:rPr>
        <w:t xml:space="preserve"> </w:t>
      </w:r>
      <w:r>
        <w:rPr>
          <w:rFonts w:hint="eastAsia" w:ascii="宋体" w:hAnsi="宋体" w:eastAsia="宋体" w:cs="Times New Roman"/>
          <w:color w:val="auto"/>
          <w:spacing w:val="-6"/>
          <w:sz w:val="21"/>
          <w:szCs w:val="21"/>
          <w:highlight w:val="none"/>
        </w:rPr>
        <w:t>履约保证金：</w:t>
      </w:r>
    </w:p>
    <w:p>
      <w:pPr>
        <w:adjustRightInd w:val="0"/>
        <w:snapToGrid w:val="0"/>
        <w:spacing w:line="288" w:lineRule="auto"/>
        <w:ind w:firstLine="396" w:firstLineChars="200"/>
        <w:rPr>
          <w:rFonts w:hint="eastAsia"/>
          <w:spacing w:val="-6"/>
          <w:kern w:val="0"/>
          <w:sz w:val="21"/>
          <w:szCs w:val="21"/>
          <w:highlight w:val="none"/>
        </w:rPr>
      </w:pPr>
      <w:r>
        <w:rPr>
          <w:rFonts w:hint="eastAsia"/>
          <w:spacing w:val="-6"/>
          <w:kern w:val="0"/>
          <w:sz w:val="21"/>
          <w:szCs w:val="21"/>
          <w:highlight w:val="none"/>
        </w:rPr>
        <w:t>合同签订后一周内，</w:t>
      </w:r>
      <w:r>
        <w:rPr>
          <w:rFonts w:hint="eastAsia" w:ascii="宋体" w:eastAsia="宋体"/>
          <w:spacing w:val="-6"/>
          <w:kern w:val="0"/>
          <w:sz w:val="21"/>
          <w:szCs w:val="21"/>
          <w:highlight w:val="none"/>
          <w:lang w:val="en-US" w:eastAsia="zh-CN"/>
        </w:rPr>
        <w:t>乙方</w:t>
      </w:r>
      <w:r>
        <w:rPr>
          <w:rFonts w:hint="eastAsia"/>
          <w:spacing w:val="-6"/>
          <w:kern w:val="0"/>
          <w:sz w:val="21"/>
          <w:szCs w:val="21"/>
          <w:highlight w:val="none"/>
        </w:rPr>
        <w:t>向</w:t>
      </w:r>
      <w:r>
        <w:rPr>
          <w:rFonts w:hint="eastAsia" w:ascii="宋体" w:eastAsia="宋体"/>
          <w:spacing w:val="-6"/>
          <w:kern w:val="0"/>
          <w:sz w:val="21"/>
          <w:szCs w:val="21"/>
          <w:highlight w:val="none"/>
          <w:lang w:val="en-US" w:eastAsia="zh-CN"/>
        </w:rPr>
        <w:t>甲方</w:t>
      </w:r>
      <w:r>
        <w:rPr>
          <w:rFonts w:hint="eastAsia"/>
          <w:spacing w:val="-6"/>
          <w:kern w:val="0"/>
          <w:sz w:val="21"/>
          <w:szCs w:val="21"/>
          <w:highlight w:val="none"/>
        </w:rPr>
        <w:t>提交合同总价2.5%的履约保证金，履约保证金在合同履约期间无违约情形的，项目验收结束后，于一周内退还（不计息）；</w:t>
      </w:r>
    </w:p>
    <w:p>
      <w:pPr>
        <w:adjustRightInd w:val="0"/>
        <w:snapToGrid w:val="0"/>
        <w:spacing w:line="288" w:lineRule="auto"/>
        <w:ind w:firstLine="396" w:firstLineChars="200"/>
        <w:rPr>
          <w:rFonts w:hint="eastAsia"/>
          <w:spacing w:val="-6"/>
          <w:kern w:val="0"/>
          <w:sz w:val="21"/>
          <w:szCs w:val="21"/>
          <w:highlight w:val="none"/>
        </w:rPr>
      </w:pPr>
      <w:r>
        <w:rPr>
          <w:rFonts w:hint="eastAsia"/>
          <w:spacing w:val="-6"/>
          <w:kern w:val="0"/>
          <w:sz w:val="21"/>
          <w:szCs w:val="21"/>
          <w:highlight w:val="none"/>
        </w:rPr>
        <w:t>提交方式：支票、汇票、本票或金融机构、担保机构出具的保函等非现金形式或银行转账。</w:t>
      </w:r>
    </w:p>
    <w:p>
      <w:pPr>
        <w:adjustRightInd w:val="0"/>
        <w:snapToGrid w:val="0"/>
        <w:spacing w:line="288" w:lineRule="auto"/>
        <w:ind w:firstLine="396" w:firstLineChars="200"/>
        <w:rPr>
          <w:rFonts w:hint="eastAsia"/>
          <w:spacing w:val="-6"/>
          <w:kern w:val="0"/>
          <w:sz w:val="21"/>
          <w:szCs w:val="21"/>
          <w:highlight w:val="none"/>
        </w:rPr>
      </w:pPr>
      <w:r>
        <w:rPr>
          <w:rFonts w:hint="eastAsia"/>
          <w:spacing w:val="-6"/>
          <w:kern w:val="0"/>
          <w:sz w:val="21"/>
          <w:szCs w:val="21"/>
          <w:highlight w:val="none"/>
        </w:rPr>
        <w:t>注：履约保证金如采用银行转账方式提交，具体转账信息如下：</w:t>
      </w:r>
    </w:p>
    <w:p>
      <w:pPr>
        <w:adjustRightInd w:val="0"/>
        <w:snapToGrid w:val="0"/>
        <w:spacing w:line="288" w:lineRule="auto"/>
        <w:ind w:firstLine="396" w:firstLineChars="200"/>
        <w:rPr>
          <w:rFonts w:hint="eastAsia"/>
          <w:spacing w:val="-6"/>
          <w:kern w:val="0"/>
          <w:sz w:val="21"/>
          <w:szCs w:val="21"/>
          <w:highlight w:val="none"/>
        </w:rPr>
      </w:pPr>
      <w:r>
        <w:rPr>
          <w:rFonts w:hint="eastAsia"/>
          <w:spacing w:val="-6"/>
          <w:kern w:val="0"/>
          <w:sz w:val="21"/>
          <w:szCs w:val="21"/>
          <w:highlight w:val="none"/>
        </w:rPr>
        <w:t>收款单位（户名）</w:t>
      </w:r>
      <w:r>
        <w:rPr>
          <w:rFonts w:hint="eastAsia" w:eastAsia="宋体"/>
          <w:spacing w:val="-6"/>
          <w:kern w:val="0"/>
          <w:sz w:val="21"/>
          <w:szCs w:val="21"/>
          <w:highlight w:val="none"/>
          <w:lang w:eastAsia="zh-CN"/>
        </w:rPr>
        <w:t>：</w:t>
      </w:r>
      <w:r>
        <w:rPr>
          <w:rFonts w:hint="eastAsia"/>
          <w:spacing w:val="-6"/>
          <w:kern w:val="0"/>
          <w:sz w:val="21"/>
          <w:szCs w:val="21"/>
          <w:highlight w:val="none"/>
        </w:rPr>
        <w:t>杭州电子科技大学</w:t>
      </w:r>
    </w:p>
    <w:p>
      <w:pPr>
        <w:adjustRightInd w:val="0"/>
        <w:snapToGrid w:val="0"/>
        <w:spacing w:line="288" w:lineRule="auto"/>
        <w:ind w:firstLine="396" w:firstLineChars="200"/>
        <w:rPr>
          <w:rFonts w:hint="eastAsia"/>
          <w:spacing w:val="-6"/>
          <w:kern w:val="0"/>
          <w:sz w:val="21"/>
          <w:szCs w:val="21"/>
          <w:highlight w:val="none"/>
        </w:rPr>
      </w:pPr>
      <w:r>
        <w:rPr>
          <w:rFonts w:hint="eastAsia"/>
          <w:spacing w:val="-6"/>
          <w:kern w:val="0"/>
          <w:sz w:val="21"/>
          <w:szCs w:val="21"/>
          <w:highlight w:val="none"/>
        </w:rPr>
        <w:t>开户银行：工行高新支行</w:t>
      </w:r>
    </w:p>
    <w:p>
      <w:pPr>
        <w:snapToGrid w:val="0"/>
        <w:spacing w:line="288" w:lineRule="auto"/>
        <w:ind w:firstLine="396" w:firstLineChars="200"/>
        <w:rPr>
          <w:rFonts w:hint="eastAsia"/>
          <w:spacing w:val="-6"/>
          <w:kern w:val="0"/>
          <w:sz w:val="21"/>
          <w:szCs w:val="21"/>
          <w:highlight w:val="none"/>
        </w:rPr>
      </w:pPr>
      <w:r>
        <w:rPr>
          <w:rFonts w:hint="eastAsia"/>
          <w:spacing w:val="-6"/>
          <w:kern w:val="0"/>
          <w:sz w:val="21"/>
          <w:szCs w:val="21"/>
          <w:highlight w:val="none"/>
        </w:rPr>
        <w:t>银行账号：1202026209008806216</w:t>
      </w:r>
    </w:p>
    <w:p>
      <w:pPr>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color w:val="auto"/>
          <w:spacing w:val="-6"/>
          <w:sz w:val="21"/>
          <w:szCs w:val="21"/>
          <w:highlight w:val="none"/>
        </w:rPr>
        <w:t>2.</w:t>
      </w:r>
      <w:r>
        <w:rPr>
          <w:rFonts w:hint="eastAsia" w:cs="Times New Roman"/>
          <w:color w:val="auto"/>
          <w:spacing w:val="-6"/>
          <w:sz w:val="21"/>
          <w:szCs w:val="21"/>
          <w:highlight w:val="none"/>
          <w:lang w:val="en-US" w:eastAsia="zh-CN"/>
        </w:rPr>
        <w:t xml:space="preserve"> </w:t>
      </w:r>
      <w:r>
        <w:rPr>
          <w:rFonts w:hint="eastAsia" w:ascii="宋体" w:hAnsi="宋体" w:eastAsia="宋体" w:cs="Times New Roman"/>
          <w:bCs/>
          <w:color w:val="auto"/>
          <w:spacing w:val="-6"/>
          <w:sz w:val="21"/>
          <w:szCs w:val="21"/>
          <w:highlight w:val="none"/>
        </w:rPr>
        <w:t>付款方式：</w:t>
      </w:r>
    </w:p>
    <w:p>
      <w:pPr>
        <w:spacing w:line="288" w:lineRule="auto"/>
        <w:ind w:firstLine="396" w:firstLineChars="200"/>
        <w:rPr>
          <w:rFonts w:ascii="宋体" w:hAnsi="宋体" w:eastAsia="宋体" w:cs="Times New Roman"/>
          <w:b/>
          <w:color w:val="auto"/>
          <w:spacing w:val="-6"/>
          <w:sz w:val="21"/>
          <w:highlight w:val="none"/>
        </w:rPr>
      </w:pPr>
      <w:r>
        <w:rPr>
          <w:rFonts w:hint="eastAsia" w:ascii="宋体" w:hAnsi="宋体" w:eastAsia="宋体" w:cs="Times New Roman"/>
          <w:bCs/>
          <w:color w:val="auto"/>
          <w:spacing w:val="-6"/>
          <w:sz w:val="21"/>
          <w:szCs w:val="21"/>
          <w:highlight w:val="none"/>
        </w:rPr>
        <w:t>对外合同一经生效，</w:t>
      </w:r>
      <w:r>
        <w:rPr>
          <w:rFonts w:hint="eastAsia" w:cs="Times New Roman"/>
          <w:bCs/>
          <w:color w:val="auto"/>
          <w:spacing w:val="-6"/>
          <w:sz w:val="21"/>
          <w:szCs w:val="21"/>
          <w:highlight w:val="none"/>
          <w:lang w:val="en-US" w:eastAsia="zh-CN"/>
        </w:rPr>
        <w:t>甲方</w:t>
      </w:r>
      <w:r>
        <w:rPr>
          <w:rFonts w:hint="eastAsia" w:ascii="宋体" w:hAnsi="宋体" w:eastAsia="宋体" w:cs="Times New Roman"/>
          <w:bCs/>
          <w:color w:val="auto"/>
          <w:spacing w:val="-6"/>
          <w:sz w:val="21"/>
          <w:szCs w:val="21"/>
          <w:highlight w:val="none"/>
        </w:rPr>
        <w:t>凭借</w:t>
      </w:r>
      <w:r>
        <w:rPr>
          <w:rFonts w:hint="eastAsia" w:cs="Times New Roman"/>
          <w:bCs/>
          <w:color w:val="auto"/>
          <w:spacing w:val="-6"/>
          <w:sz w:val="21"/>
          <w:szCs w:val="21"/>
          <w:highlight w:val="none"/>
          <w:lang w:val="en-US" w:eastAsia="zh-CN"/>
        </w:rPr>
        <w:t>丙方</w:t>
      </w:r>
      <w:r>
        <w:rPr>
          <w:rFonts w:hint="eastAsia" w:ascii="宋体" w:hAnsi="宋体" w:eastAsia="宋体" w:cs="Times New Roman"/>
          <w:bCs/>
          <w:color w:val="auto"/>
          <w:spacing w:val="-6"/>
          <w:sz w:val="21"/>
          <w:szCs w:val="21"/>
          <w:highlight w:val="none"/>
        </w:rPr>
        <w:t>开具的20%收款收据向</w:t>
      </w:r>
      <w:r>
        <w:rPr>
          <w:rFonts w:hint="eastAsia" w:cs="Times New Roman"/>
          <w:bCs/>
          <w:color w:val="auto"/>
          <w:spacing w:val="-6"/>
          <w:sz w:val="21"/>
          <w:szCs w:val="21"/>
          <w:highlight w:val="none"/>
          <w:lang w:val="en-US" w:eastAsia="zh-CN"/>
        </w:rPr>
        <w:t>丙方</w:t>
      </w:r>
      <w:r>
        <w:rPr>
          <w:rFonts w:hint="eastAsia" w:ascii="宋体" w:hAnsi="宋体" w:eastAsia="宋体" w:cs="Times New Roman"/>
          <w:bCs/>
          <w:color w:val="auto"/>
          <w:spacing w:val="-6"/>
          <w:sz w:val="21"/>
          <w:szCs w:val="21"/>
          <w:highlight w:val="none"/>
        </w:rPr>
        <w:t>支付合同总价的40%作为货物的预付款，</w:t>
      </w:r>
      <w:r>
        <w:rPr>
          <w:rFonts w:hint="eastAsia" w:cs="Times New Roman"/>
          <w:bCs/>
          <w:color w:val="auto"/>
          <w:spacing w:val="-6"/>
          <w:sz w:val="21"/>
          <w:szCs w:val="21"/>
          <w:highlight w:val="none"/>
          <w:lang w:val="en-US" w:eastAsia="zh-CN"/>
        </w:rPr>
        <w:t>丙方</w:t>
      </w:r>
      <w:r>
        <w:rPr>
          <w:rFonts w:hint="eastAsia" w:ascii="宋体" w:hAnsi="宋体" w:eastAsia="宋体" w:cs="Times New Roman"/>
          <w:bCs/>
          <w:color w:val="auto"/>
          <w:spacing w:val="-6"/>
          <w:sz w:val="21"/>
          <w:szCs w:val="21"/>
          <w:highlight w:val="none"/>
        </w:rPr>
        <w:t>对外开具100%的即期不可撤销信用证；货物抵达港口后，</w:t>
      </w:r>
      <w:r>
        <w:rPr>
          <w:rFonts w:hint="eastAsia" w:cs="Times New Roman"/>
          <w:bCs/>
          <w:color w:val="auto"/>
          <w:spacing w:val="-6"/>
          <w:sz w:val="21"/>
          <w:szCs w:val="21"/>
          <w:highlight w:val="none"/>
          <w:lang w:val="en-US" w:eastAsia="zh-CN"/>
        </w:rPr>
        <w:t>甲方</w:t>
      </w:r>
      <w:r>
        <w:rPr>
          <w:rFonts w:hint="eastAsia" w:ascii="宋体" w:hAnsi="宋体" w:eastAsia="宋体" w:cs="Times New Roman"/>
          <w:bCs/>
          <w:color w:val="auto"/>
          <w:spacing w:val="-6"/>
          <w:sz w:val="21"/>
          <w:szCs w:val="21"/>
          <w:highlight w:val="none"/>
        </w:rPr>
        <w:t>凭借</w:t>
      </w:r>
      <w:r>
        <w:rPr>
          <w:rFonts w:hint="eastAsia" w:cs="Times New Roman"/>
          <w:bCs/>
          <w:color w:val="auto"/>
          <w:spacing w:val="-6"/>
          <w:sz w:val="21"/>
          <w:szCs w:val="21"/>
          <w:highlight w:val="none"/>
          <w:lang w:val="en-US" w:eastAsia="zh-CN"/>
        </w:rPr>
        <w:t>丙方</w:t>
      </w:r>
      <w:r>
        <w:rPr>
          <w:rFonts w:hint="eastAsia" w:ascii="宋体" w:hAnsi="宋体" w:eastAsia="宋体" w:cs="Times New Roman"/>
          <w:bCs/>
          <w:color w:val="auto"/>
          <w:spacing w:val="-6"/>
          <w:sz w:val="21"/>
          <w:szCs w:val="21"/>
          <w:highlight w:val="none"/>
        </w:rPr>
        <w:t>开具的收款数据、到货通知书和运单，向</w:t>
      </w:r>
      <w:r>
        <w:rPr>
          <w:rFonts w:hint="eastAsia" w:cs="Times New Roman"/>
          <w:bCs/>
          <w:color w:val="auto"/>
          <w:spacing w:val="-6"/>
          <w:sz w:val="21"/>
          <w:szCs w:val="21"/>
          <w:highlight w:val="none"/>
          <w:lang w:val="en-US" w:eastAsia="zh-CN"/>
        </w:rPr>
        <w:t>丙方</w:t>
      </w:r>
      <w:r>
        <w:rPr>
          <w:rFonts w:hint="eastAsia" w:ascii="宋体" w:hAnsi="宋体" w:eastAsia="宋体" w:cs="Times New Roman"/>
          <w:bCs/>
          <w:color w:val="auto"/>
          <w:spacing w:val="-6"/>
          <w:sz w:val="21"/>
          <w:szCs w:val="21"/>
          <w:highlight w:val="none"/>
        </w:rPr>
        <w:t>支付至合同总价的90%；</w:t>
      </w:r>
      <w:r>
        <w:rPr>
          <w:rFonts w:hint="eastAsia" w:cs="Times New Roman"/>
          <w:bCs/>
          <w:color w:val="auto"/>
          <w:spacing w:val="-6"/>
          <w:sz w:val="21"/>
          <w:szCs w:val="21"/>
          <w:highlight w:val="none"/>
          <w:lang w:val="en-US" w:eastAsia="zh-CN"/>
        </w:rPr>
        <w:t>丙方</w:t>
      </w:r>
      <w:r>
        <w:rPr>
          <w:rFonts w:hint="eastAsia" w:ascii="宋体" w:hAnsi="宋体" w:eastAsia="宋体" w:cs="Times New Roman"/>
          <w:bCs/>
          <w:color w:val="auto"/>
          <w:spacing w:val="-6"/>
          <w:sz w:val="21"/>
          <w:szCs w:val="21"/>
          <w:highlight w:val="none"/>
        </w:rPr>
        <w:t>按照</w:t>
      </w:r>
      <w:r>
        <w:rPr>
          <w:rFonts w:hint="eastAsia" w:cs="Times New Roman"/>
          <w:bCs/>
          <w:color w:val="auto"/>
          <w:spacing w:val="-6"/>
          <w:sz w:val="21"/>
          <w:szCs w:val="21"/>
          <w:highlight w:val="none"/>
          <w:lang w:val="en-US" w:eastAsia="zh-CN"/>
        </w:rPr>
        <w:t>甲方</w:t>
      </w:r>
      <w:r>
        <w:rPr>
          <w:rFonts w:hint="eastAsia" w:ascii="宋体" w:hAnsi="宋体" w:eastAsia="宋体" w:cs="Times New Roman"/>
          <w:bCs/>
          <w:color w:val="auto"/>
          <w:spacing w:val="-6"/>
          <w:sz w:val="21"/>
          <w:szCs w:val="21"/>
          <w:highlight w:val="none"/>
        </w:rPr>
        <w:t>要求，将货物送至各个使用点后，凭借收单</w:t>
      </w:r>
      <w:r>
        <w:rPr>
          <w:rFonts w:hint="eastAsia" w:cs="Times New Roman"/>
          <w:bCs/>
          <w:color w:val="auto"/>
          <w:spacing w:val="-6"/>
          <w:sz w:val="21"/>
          <w:szCs w:val="21"/>
          <w:highlight w:val="none"/>
          <w:lang w:val="en-US" w:eastAsia="zh-CN"/>
        </w:rPr>
        <w:t>甲方</w:t>
      </w:r>
      <w:r>
        <w:rPr>
          <w:rFonts w:hint="eastAsia" w:ascii="宋体" w:hAnsi="宋体" w:eastAsia="宋体" w:cs="Times New Roman"/>
          <w:bCs/>
          <w:color w:val="auto"/>
          <w:spacing w:val="-6"/>
          <w:sz w:val="21"/>
          <w:szCs w:val="21"/>
          <w:highlight w:val="none"/>
        </w:rPr>
        <w:t>向</w:t>
      </w:r>
      <w:r>
        <w:rPr>
          <w:rFonts w:hint="eastAsia" w:cs="Times New Roman"/>
          <w:bCs/>
          <w:color w:val="auto"/>
          <w:spacing w:val="-6"/>
          <w:sz w:val="21"/>
          <w:szCs w:val="21"/>
          <w:highlight w:val="none"/>
          <w:lang w:val="en-US" w:eastAsia="zh-CN"/>
        </w:rPr>
        <w:t>丙方</w:t>
      </w:r>
      <w:r>
        <w:rPr>
          <w:rFonts w:hint="eastAsia" w:ascii="宋体" w:hAnsi="宋体" w:eastAsia="宋体" w:cs="Times New Roman"/>
          <w:bCs/>
          <w:color w:val="auto"/>
          <w:spacing w:val="-6"/>
          <w:sz w:val="21"/>
          <w:szCs w:val="21"/>
          <w:highlight w:val="none"/>
        </w:rPr>
        <w:t>支付合同总价的10%。</w:t>
      </w:r>
    </w:p>
    <w:p>
      <w:pPr>
        <w:spacing w:line="288" w:lineRule="auto"/>
        <w:rPr>
          <w:rFonts w:ascii="宋体" w:hAnsi="宋体" w:eastAsia="宋体" w:cs="Times New Roman"/>
          <w:b/>
          <w:color w:val="auto"/>
          <w:spacing w:val="-6"/>
          <w:sz w:val="21"/>
          <w:highlight w:val="none"/>
        </w:rPr>
      </w:pPr>
      <w:r>
        <w:rPr>
          <w:rFonts w:hint="eastAsia" w:ascii="宋体" w:hAnsi="宋体" w:eastAsia="宋体" w:cs="Times New Roman"/>
          <w:b/>
          <w:color w:val="auto"/>
          <w:spacing w:val="-6"/>
          <w:sz w:val="21"/>
          <w:highlight w:val="none"/>
        </w:rPr>
        <w:t>第九条：其他条款约定</w:t>
      </w:r>
    </w:p>
    <w:p>
      <w:pPr>
        <w:numPr>
          <w:ilvl w:val="0"/>
          <w:numId w:val="5"/>
        </w:num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丙方负责对外签订合同、协助商谈运输方式、到货地点等事宜。</w:t>
      </w:r>
    </w:p>
    <w:p>
      <w:pPr>
        <w:numPr>
          <w:ilvl w:val="0"/>
          <w:numId w:val="5"/>
        </w:num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丙方协助甲方办理《机电产品进口许可证》和《进出口货物征免税证明》。</w:t>
      </w:r>
    </w:p>
    <w:p>
      <w:pPr>
        <w:numPr>
          <w:ilvl w:val="0"/>
          <w:numId w:val="5"/>
        </w:num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丙方负责办理法定商检、对外承付货款、办理进口报关、到货后通知乙方安装调试并送货上门。</w:t>
      </w:r>
    </w:p>
    <w:p>
      <w:pPr>
        <w:numPr>
          <w:ilvl w:val="0"/>
          <w:numId w:val="5"/>
        </w:num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甲方提供《机电产品进口许可证》和《进出口货物征免税证明》和其它进口必需的批件，并对其真实性负责。</w:t>
      </w:r>
    </w:p>
    <w:p>
      <w:pPr>
        <w:spacing w:line="288" w:lineRule="auto"/>
        <w:rPr>
          <w:rFonts w:ascii="宋体" w:hAnsi="宋体" w:eastAsia="宋体" w:cs="Times New Roman"/>
          <w:color w:val="auto"/>
          <w:spacing w:val="-6"/>
          <w:sz w:val="21"/>
          <w:highlight w:val="none"/>
        </w:rPr>
      </w:pPr>
      <w:r>
        <w:rPr>
          <w:rFonts w:hint="eastAsia" w:ascii="宋体" w:hAnsi="宋体" w:eastAsia="宋体" w:cs="Times New Roman"/>
          <w:b/>
          <w:color w:val="auto"/>
          <w:spacing w:val="-6"/>
          <w:sz w:val="21"/>
          <w:highlight w:val="none"/>
        </w:rPr>
        <w:t>第十条：违约责任</w:t>
      </w:r>
    </w:p>
    <w:p>
      <w:pPr>
        <w:numPr>
          <w:ilvl w:val="0"/>
          <w:numId w:val="6"/>
        </w:num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乙方逾期履行合同的，自逾期之日起，向甲方每日偿付合同总价千分之五的滞纳金。</w:t>
      </w:r>
    </w:p>
    <w:p>
      <w:pPr>
        <w:numPr>
          <w:ilvl w:val="0"/>
          <w:numId w:val="6"/>
        </w:num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甲方逾期支付货款的，自逾期之日起，向乙方每日偿付未付价款千分之五的滞纳金。</w:t>
      </w:r>
    </w:p>
    <w:p>
      <w:pPr>
        <w:numPr>
          <w:ilvl w:val="0"/>
          <w:numId w:val="6"/>
        </w:numPr>
        <w:spacing w:line="288" w:lineRule="auto"/>
        <w:ind w:right="26" w:rightChars="11"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如验收不能达到质量功能（性能）标准，合同商品由乙方在验收后一周内运离安装地点，所需费用由乙方承担。如乙方在一个月内不处理（搬走）合同商品，视为乙方放弃该商品，甲方有权自行处置（包括废物处理）。同时，乙方要支付给甲方总货款的20％作为违约赔偿金。</w:t>
      </w:r>
    </w:p>
    <w:p>
      <w:p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4. 乙方所交的货物品种、型号、规格、技术参数、质量不符合合同规定及公开招标文件规定标准的，甲方有权拒收该货物，乙方愿意更换货物但逾期交货的，按乙方逾期交货处理。乙方拒绝更换货物的，甲方可单方面解除合同。</w:t>
      </w:r>
    </w:p>
    <w:p>
      <w:pPr>
        <w:spacing w:before="156" w:after="156" w:line="288" w:lineRule="auto"/>
        <w:rPr>
          <w:rFonts w:ascii="宋体" w:hAnsi="宋体" w:eastAsia="宋体" w:cs="Times New Roman"/>
          <w:b/>
          <w:color w:val="auto"/>
          <w:spacing w:val="-6"/>
          <w:sz w:val="21"/>
          <w:highlight w:val="none"/>
        </w:rPr>
      </w:pPr>
      <w:r>
        <w:rPr>
          <w:rFonts w:ascii="宋体" w:hAnsi="宋体" w:eastAsia="宋体" w:cs="Times New Roman"/>
          <w:b/>
          <w:color w:val="auto"/>
          <w:spacing w:val="-6"/>
          <w:sz w:val="21"/>
          <w:highlight w:val="none"/>
        </w:rPr>
        <w:t>第十一条</w:t>
      </w:r>
      <w:r>
        <w:rPr>
          <w:rFonts w:hint="eastAsia" w:ascii="宋体" w:hAnsi="宋体" w:eastAsia="宋体" w:cs="Times New Roman"/>
          <w:b/>
          <w:color w:val="auto"/>
          <w:spacing w:val="-6"/>
          <w:sz w:val="21"/>
          <w:highlight w:val="none"/>
        </w:rPr>
        <w:t>：</w:t>
      </w:r>
      <w:r>
        <w:rPr>
          <w:rFonts w:ascii="宋体" w:hAnsi="宋体" w:eastAsia="宋体" w:cs="Times New Roman"/>
          <w:b/>
          <w:color w:val="auto"/>
          <w:spacing w:val="-6"/>
          <w:sz w:val="21"/>
          <w:highlight w:val="none"/>
        </w:rPr>
        <w:t>不可抗力事件处理</w:t>
      </w:r>
    </w:p>
    <w:p>
      <w:p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1. 在合同有效期内，任何一方因不可抗力事件导致不能履行合同，则合同履行期可延长，其延长期与不可抗力影响期相同。</w:t>
      </w:r>
    </w:p>
    <w:p>
      <w:p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2. 不可抗力事件发生后，应立即通知对方，并寄送有关权威机构出具的证明。</w:t>
      </w:r>
    </w:p>
    <w:p>
      <w:p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3. 不可抗力事件延续120天以上，双方应通过友好协商，确定是否继续履行合同。</w:t>
      </w:r>
    </w:p>
    <w:p>
      <w:pPr>
        <w:spacing w:line="288" w:lineRule="auto"/>
        <w:ind w:right="-588" w:rightChars="-245"/>
        <w:rPr>
          <w:rFonts w:ascii="宋体" w:hAnsi="宋体" w:eastAsia="宋体" w:cs="Times New Roman"/>
          <w:b/>
          <w:color w:val="auto"/>
          <w:spacing w:val="-6"/>
          <w:sz w:val="21"/>
          <w:highlight w:val="none"/>
        </w:rPr>
      </w:pPr>
      <w:r>
        <w:rPr>
          <w:rFonts w:hint="eastAsia" w:ascii="宋体" w:hAnsi="宋体" w:eastAsia="宋体" w:cs="Times New Roman"/>
          <w:b/>
          <w:color w:val="auto"/>
          <w:spacing w:val="-6"/>
          <w:sz w:val="21"/>
          <w:highlight w:val="none"/>
        </w:rPr>
        <w:t>第十二条：争议解决</w:t>
      </w:r>
    </w:p>
    <w:p>
      <w:pPr>
        <w:spacing w:line="288" w:lineRule="auto"/>
        <w:ind w:right="26" w:rightChars="11"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本合同未尽事宜由三方协商解决，如协商不成，三方同意将本合同引起的争议提交杭州仲裁委员会仲裁解决，仲裁为终局。</w:t>
      </w:r>
    </w:p>
    <w:p>
      <w:pPr>
        <w:spacing w:line="288" w:lineRule="auto"/>
        <w:ind w:right="-588" w:rightChars="-245"/>
        <w:rPr>
          <w:rFonts w:ascii="宋体" w:hAnsi="宋体" w:eastAsia="宋体" w:cs="Times New Roman"/>
          <w:b/>
          <w:color w:val="auto"/>
          <w:spacing w:val="-6"/>
          <w:sz w:val="21"/>
          <w:highlight w:val="none"/>
        </w:rPr>
      </w:pPr>
      <w:r>
        <w:rPr>
          <w:rFonts w:hint="eastAsia" w:ascii="宋体" w:hAnsi="宋体" w:eastAsia="宋体" w:cs="Times New Roman"/>
          <w:b/>
          <w:color w:val="auto"/>
          <w:spacing w:val="-6"/>
          <w:sz w:val="21"/>
          <w:highlight w:val="none"/>
        </w:rPr>
        <w:t>第十三条：合同生效</w:t>
      </w:r>
    </w:p>
    <w:p>
      <w:pPr>
        <w:numPr>
          <w:ilvl w:val="0"/>
          <w:numId w:val="7"/>
        </w:num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合同经甲、乙、丙三方法定代表人或授权代表签字并加盖单位公章后生效。</w:t>
      </w:r>
    </w:p>
    <w:p>
      <w:pPr>
        <w:numPr>
          <w:ilvl w:val="0"/>
          <w:numId w:val="7"/>
        </w:num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合同执行中涉及采购资金和采购内容修改或补充的，须经财政部门审批，并签书面补充协议报政府采购监督管理部门备案，方可作为主合同不可分割的一部分。</w:t>
      </w:r>
    </w:p>
    <w:p>
      <w:pPr>
        <w:numPr>
          <w:ilvl w:val="0"/>
          <w:numId w:val="7"/>
        </w:num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本合同未尽事宜，遵照《民法典》有关条文执行。</w:t>
      </w:r>
    </w:p>
    <w:p>
      <w:pPr>
        <w:numPr>
          <w:ilvl w:val="0"/>
          <w:numId w:val="7"/>
        </w:numPr>
        <w:spacing w:line="288" w:lineRule="auto"/>
        <w:ind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本合同一式六份，乙方、丙方、采购代理机构各执壹份，甲方执叁份。</w:t>
      </w:r>
    </w:p>
    <w:tbl>
      <w:tblPr>
        <w:tblStyle w:val="10"/>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甲方（需方）：（公章）</w:t>
            </w:r>
          </w:p>
        </w:tc>
        <w:tc>
          <w:tcPr>
            <w:tcW w:w="39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甲方代表：</w:t>
            </w:r>
          </w:p>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(签字）</w:t>
            </w:r>
          </w:p>
        </w:tc>
        <w:tc>
          <w:tcPr>
            <w:tcW w:w="39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乙方代表：</w:t>
            </w:r>
          </w:p>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地址：杭州市下沙高教园区</w:t>
            </w:r>
          </w:p>
        </w:tc>
        <w:tc>
          <w:tcPr>
            <w:tcW w:w="39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邮编：310018</w:t>
            </w:r>
          </w:p>
        </w:tc>
        <w:tc>
          <w:tcPr>
            <w:tcW w:w="39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电话：86878697</w:t>
            </w:r>
          </w:p>
        </w:tc>
        <w:tc>
          <w:tcPr>
            <w:tcW w:w="39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传真：86878697</w:t>
            </w:r>
          </w:p>
        </w:tc>
        <w:tc>
          <w:tcPr>
            <w:tcW w:w="39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开户银行：工行高新支行</w:t>
            </w:r>
          </w:p>
        </w:tc>
        <w:tc>
          <w:tcPr>
            <w:tcW w:w="39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帐号：1202026209008806216</w:t>
            </w:r>
          </w:p>
        </w:tc>
        <w:tc>
          <w:tcPr>
            <w:tcW w:w="39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签字日期：      年  月  日</w:t>
            </w:r>
          </w:p>
        </w:tc>
        <w:tc>
          <w:tcPr>
            <w:tcW w:w="39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丙方（公章）：</w:t>
            </w:r>
          </w:p>
        </w:tc>
        <w:tc>
          <w:tcPr>
            <w:tcW w:w="3960" w:type="dxa"/>
            <w:vMerge w:val="restar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法定代表人或受委托人：</w:t>
            </w:r>
          </w:p>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（签字）</w:t>
            </w:r>
          </w:p>
        </w:tc>
        <w:tc>
          <w:tcPr>
            <w:tcW w:w="396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地址：</w:t>
            </w:r>
          </w:p>
        </w:tc>
        <w:tc>
          <w:tcPr>
            <w:tcW w:w="396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邮编：</w:t>
            </w:r>
          </w:p>
        </w:tc>
        <w:tc>
          <w:tcPr>
            <w:tcW w:w="3960" w:type="dxa"/>
            <w:vMerge w:val="restar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采购代理机构代表：</w:t>
            </w:r>
          </w:p>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电话：</w:t>
            </w:r>
          </w:p>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手机：</w:t>
            </w:r>
          </w:p>
        </w:tc>
        <w:tc>
          <w:tcPr>
            <w:tcW w:w="396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传真： </w:t>
            </w:r>
          </w:p>
        </w:tc>
        <w:tc>
          <w:tcPr>
            <w:tcW w:w="396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开户银行：</w:t>
            </w:r>
          </w:p>
        </w:tc>
        <w:tc>
          <w:tcPr>
            <w:tcW w:w="3960" w:type="dxa"/>
            <w:vMerge w:val="restart"/>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签约时间：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帐号：</w:t>
            </w:r>
          </w:p>
        </w:tc>
        <w:tc>
          <w:tcPr>
            <w:tcW w:w="3960"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公司税号：</w:t>
            </w:r>
          </w:p>
        </w:tc>
        <w:tc>
          <w:tcPr>
            <w:tcW w:w="3960"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开票地址：</w:t>
            </w:r>
          </w:p>
        </w:tc>
        <w:tc>
          <w:tcPr>
            <w:tcW w:w="3960"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签约时间：    年   月   日</w:t>
            </w:r>
          </w:p>
        </w:tc>
        <w:tc>
          <w:tcPr>
            <w:tcW w:w="3960" w:type="dxa"/>
            <w:vMerge w:val="continue"/>
            <w:tcBorders>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bl>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第六章  响应文件格式</w:t>
      </w:r>
    </w:p>
    <w:p>
      <w:pPr>
        <w:adjustRightInd w:val="0"/>
        <w:snapToGrid w:val="0"/>
        <w:spacing w:line="288" w:lineRule="auto"/>
        <w:rPr>
          <w:sz w:val="21"/>
          <w:szCs w:val="21"/>
        </w:rPr>
      </w:pPr>
    </w:p>
    <w:p>
      <w:pPr>
        <w:adjustRightInd w:val="0"/>
        <w:snapToGrid w:val="0"/>
        <w:spacing w:line="288" w:lineRule="auto"/>
        <w:jc w:val="center"/>
        <w:rPr>
          <w:b/>
          <w:bCs/>
          <w:sz w:val="21"/>
          <w:szCs w:val="21"/>
        </w:rPr>
      </w:pPr>
      <w:r>
        <w:rPr>
          <w:rFonts w:hint="eastAsia"/>
          <w:b/>
          <w:bCs/>
          <w:sz w:val="21"/>
          <w:szCs w:val="21"/>
        </w:rPr>
        <w:t xml:space="preserve">目 </w:t>
      </w:r>
      <w:r>
        <w:rPr>
          <w:b/>
          <w:bCs/>
          <w:sz w:val="21"/>
          <w:szCs w:val="21"/>
        </w:rPr>
        <w:t xml:space="preserve"> </w:t>
      </w:r>
      <w:r>
        <w:rPr>
          <w:rFonts w:hint="eastAsia"/>
          <w:b/>
          <w:bCs/>
          <w:sz w:val="21"/>
          <w:szCs w:val="21"/>
        </w:rPr>
        <w:t>录</w:t>
      </w:r>
    </w:p>
    <w:p>
      <w:pPr>
        <w:adjustRightInd w:val="0"/>
        <w:snapToGrid w:val="0"/>
        <w:spacing w:line="288" w:lineRule="auto"/>
        <w:rPr>
          <w:sz w:val="21"/>
          <w:szCs w:val="21"/>
        </w:rPr>
      </w:pPr>
    </w:p>
    <w:p>
      <w:pPr>
        <w:adjustRightInd w:val="0"/>
        <w:snapToGrid w:val="0"/>
        <w:spacing w:line="288" w:lineRule="auto"/>
        <w:ind w:firstLine="422" w:firstLineChars="200"/>
        <w:rPr>
          <w:b/>
          <w:bCs/>
          <w:sz w:val="21"/>
          <w:szCs w:val="21"/>
        </w:rPr>
      </w:pPr>
      <w:bookmarkStart w:id="39" w:name="_Hlk71884160"/>
      <w:r>
        <w:rPr>
          <w:rFonts w:hint="eastAsia"/>
          <w:b/>
          <w:bCs/>
          <w:sz w:val="21"/>
          <w:szCs w:val="21"/>
        </w:rPr>
        <w:t>▲1.资格文件（单独上传）</w:t>
      </w:r>
    </w:p>
    <w:p>
      <w:pPr>
        <w:adjustRightInd w:val="0"/>
        <w:snapToGrid w:val="0"/>
        <w:spacing w:line="288" w:lineRule="auto"/>
        <w:ind w:firstLine="422" w:firstLineChars="200"/>
        <w:rPr>
          <w:b/>
          <w:bCs/>
          <w:sz w:val="21"/>
          <w:szCs w:val="21"/>
        </w:rPr>
      </w:pPr>
      <w:r>
        <w:rPr>
          <w:rFonts w:hint="eastAsia"/>
          <w:b/>
          <w:bCs/>
          <w:sz w:val="21"/>
          <w:szCs w:val="21"/>
        </w:rPr>
        <w:t>资格审查要求的资格证明材料(均需加盖公章)：</w:t>
      </w:r>
    </w:p>
    <w:bookmarkEnd w:id="39"/>
    <w:p>
      <w:pPr>
        <w:adjustRightInd w:val="0"/>
        <w:snapToGrid w:val="0"/>
        <w:spacing w:line="288" w:lineRule="auto"/>
        <w:ind w:firstLine="422" w:firstLineChars="200"/>
        <w:rPr>
          <w:b/>
          <w:bCs/>
          <w:sz w:val="21"/>
          <w:szCs w:val="21"/>
        </w:rPr>
      </w:pPr>
      <w:r>
        <w:rPr>
          <w:rFonts w:hint="eastAsia"/>
          <w:b/>
          <w:bCs/>
          <w:sz w:val="21"/>
          <w:szCs w:val="21"/>
        </w:rPr>
        <w:t>（1）有效的法人或者其他组织的营业执照等证明文件，自然人的身份证明</w:t>
      </w:r>
    </w:p>
    <w:p>
      <w:pPr>
        <w:adjustRightInd w:val="0"/>
        <w:snapToGrid w:val="0"/>
        <w:spacing w:line="288" w:lineRule="auto"/>
        <w:ind w:firstLine="422" w:firstLineChars="200"/>
        <w:rPr>
          <w:b/>
          <w:bCs/>
          <w:sz w:val="21"/>
          <w:szCs w:val="21"/>
        </w:rPr>
      </w:pPr>
      <w:bookmarkStart w:id="40" w:name="_Hlk71884127"/>
      <w:r>
        <w:rPr>
          <w:rFonts w:hint="eastAsia"/>
          <w:b/>
          <w:bCs/>
          <w:sz w:val="21"/>
          <w:szCs w:val="21"/>
        </w:rPr>
        <w:t>（</w:t>
      </w:r>
      <w:r>
        <w:rPr>
          <w:b/>
          <w:bCs/>
          <w:sz w:val="21"/>
          <w:szCs w:val="21"/>
        </w:rPr>
        <w:t>2）符合参加政府采购活动应当具备的一般条件的承诺函</w:t>
      </w:r>
    </w:p>
    <w:p>
      <w:pPr>
        <w:adjustRightInd w:val="0"/>
        <w:snapToGrid w:val="0"/>
        <w:spacing w:line="288" w:lineRule="auto"/>
        <w:ind w:firstLine="422" w:firstLineChars="200"/>
        <w:rPr>
          <w:b/>
          <w:bCs/>
          <w:sz w:val="21"/>
          <w:szCs w:val="21"/>
        </w:rPr>
      </w:pPr>
      <w:r>
        <w:rPr>
          <w:rFonts w:hint="eastAsia"/>
          <w:b/>
          <w:bCs/>
          <w:sz w:val="21"/>
          <w:szCs w:val="21"/>
        </w:rPr>
        <w:t>（</w:t>
      </w:r>
      <w:r>
        <w:rPr>
          <w:b/>
          <w:bCs/>
          <w:sz w:val="21"/>
          <w:szCs w:val="21"/>
        </w:rPr>
        <w:t>3）落实政府采购政策需满足的资格要求：无</w:t>
      </w:r>
    </w:p>
    <w:p>
      <w:pPr>
        <w:adjustRightInd w:val="0"/>
        <w:snapToGrid w:val="0"/>
        <w:spacing w:line="288" w:lineRule="auto"/>
        <w:ind w:firstLine="422" w:firstLineChars="200"/>
        <w:rPr>
          <w:b/>
          <w:bCs/>
          <w:sz w:val="21"/>
          <w:szCs w:val="21"/>
        </w:rPr>
      </w:pPr>
      <w:r>
        <w:rPr>
          <w:rFonts w:hint="eastAsia"/>
          <w:b/>
          <w:bCs/>
          <w:sz w:val="21"/>
          <w:szCs w:val="21"/>
        </w:rPr>
        <w:t>（</w:t>
      </w:r>
      <w:r>
        <w:rPr>
          <w:b/>
          <w:bCs/>
          <w:sz w:val="21"/>
          <w:szCs w:val="21"/>
        </w:rPr>
        <w:t>4）</w:t>
      </w:r>
      <w:r>
        <w:rPr>
          <w:rFonts w:hint="eastAsia"/>
          <w:b/>
          <w:bCs/>
          <w:sz w:val="21"/>
          <w:szCs w:val="21"/>
        </w:rPr>
        <w:t>本项目的特定资格要求</w:t>
      </w:r>
      <w:r>
        <w:rPr>
          <w:b/>
          <w:bCs/>
          <w:sz w:val="21"/>
          <w:szCs w:val="21"/>
        </w:rPr>
        <w:t>证明材料：无</w:t>
      </w:r>
    </w:p>
    <w:p>
      <w:pPr>
        <w:adjustRightInd w:val="0"/>
        <w:snapToGrid w:val="0"/>
        <w:spacing w:line="288" w:lineRule="auto"/>
        <w:ind w:firstLine="422" w:firstLineChars="200"/>
        <w:rPr>
          <w:b/>
          <w:bCs/>
          <w:sz w:val="21"/>
          <w:szCs w:val="21"/>
        </w:rPr>
      </w:pPr>
      <w:r>
        <w:rPr>
          <w:rFonts w:hint="eastAsia"/>
          <w:b/>
          <w:bCs/>
          <w:sz w:val="21"/>
          <w:szCs w:val="21"/>
        </w:rPr>
        <w:t>▲</w:t>
      </w:r>
      <w:r>
        <w:rPr>
          <w:rFonts w:hint="eastAsia"/>
          <w:b/>
          <w:bCs/>
          <w:sz w:val="21"/>
          <w:szCs w:val="21"/>
          <w:lang w:val="en-US" w:eastAsia="zh-CN"/>
        </w:rPr>
        <w:t>注：</w:t>
      </w:r>
      <w:r>
        <w:rPr>
          <w:rFonts w:hint="eastAsia"/>
          <w:b/>
          <w:bCs/>
          <w:sz w:val="21"/>
          <w:szCs w:val="21"/>
        </w:rPr>
        <w:t>联合体投标的，联合体各方均应提供资格文件（1）、（2）材料。</w:t>
      </w:r>
    </w:p>
    <w:bookmarkEnd w:id="40"/>
    <w:p>
      <w:pPr>
        <w:adjustRightInd w:val="0"/>
        <w:snapToGrid w:val="0"/>
        <w:spacing w:line="288" w:lineRule="auto"/>
        <w:ind w:firstLine="422" w:firstLineChars="200"/>
        <w:rPr>
          <w:b/>
          <w:bCs/>
          <w:sz w:val="21"/>
          <w:szCs w:val="21"/>
        </w:rPr>
      </w:pPr>
      <w:r>
        <w:rPr>
          <w:rFonts w:hint="eastAsia"/>
          <w:b/>
          <w:bCs/>
          <w:sz w:val="21"/>
          <w:szCs w:val="21"/>
        </w:rPr>
        <w:t>2.报价文件</w:t>
      </w:r>
    </w:p>
    <w:p>
      <w:pPr>
        <w:adjustRightInd w:val="0"/>
        <w:snapToGrid w:val="0"/>
        <w:spacing w:line="288" w:lineRule="auto"/>
        <w:ind w:firstLine="420" w:firstLineChars="200"/>
        <w:rPr>
          <w:color w:val="auto"/>
          <w:sz w:val="21"/>
          <w:szCs w:val="21"/>
          <w:highlight w:val="none"/>
        </w:rPr>
      </w:pPr>
      <w:r>
        <w:rPr>
          <w:rFonts w:hint="eastAsia"/>
          <w:sz w:val="21"/>
          <w:szCs w:val="21"/>
        </w:rPr>
        <w:t>（1）初次报价一览表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）中小企业声明函（若属于中小企业）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）属于监狱企业的证明文件（若属于监狱企业）</w:t>
      </w:r>
    </w:p>
    <w:p>
      <w:pPr>
        <w:adjustRightInd w:val="0"/>
        <w:snapToGrid w:val="0"/>
        <w:spacing w:line="288" w:lineRule="auto"/>
        <w:ind w:firstLine="420" w:firstLineChars="200"/>
        <w:rPr>
          <w:color w:val="auto"/>
          <w:sz w:val="21"/>
          <w:szCs w:val="21"/>
          <w:highlight w:val="none"/>
        </w:rPr>
      </w:pPr>
      <w:bookmarkStart w:id="41" w:name="OLE_LINK13"/>
      <w:bookmarkStart w:id="42" w:name="OLE_LINK14"/>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）残疾人福利性单位声明函</w:t>
      </w:r>
      <w:bookmarkEnd w:id="41"/>
      <w:bookmarkEnd w:id="42"/>
      <w:r>
        <w:rPr>
          <w:rFonts w:hint="eastAsia"/>
          <w:color w:val="auto"/>
          <w:sz w:val="21"/>
          <w:szCs w:val="21"/>
          <w:highlight w:val="none"/>
        </w:rPr>
        <w:t>（若属于残疾人福利性单位）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）法定代表人授权委托书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w:t>
      </w:r>
      <w:r>
        <w:rPr>
          <w:rFonts w:hint="eastAsia"/>
          <w:color w:val="auto"/>
          <w:sz w:val="21"/>
          <w:szCs w:val="21"/>
          <w:highlight w:val="none"/>
          <w:lang w:eastAsia="zh-CN"/>
        </w:rPr>
        <w:t>2021</w:t>
      </w:r>
      <w:r>
        <w:rPr>
          <w:rFonts w:hint="eastAsia"/>
          <w:color w:val="auto"/>
          <w:sz w:val="21"/>
          <w:szCs w:val="21"/>
          <w:highlight w:val="none"/>
        </w:rPr>
        <w:t>年12月（含）以后任意一月供应商授权代表社保缴纳证明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5）货物配置清单</w:t>
      </w:r>
    </w:p>
    <w:p>
      <w:pPr>
        <w:adjustRightInd w:val="0"/>
        <w:snapToGrid w:val="0"/>
        <w:spacing w:line="288" w:lineRule="auto"/>
        <w:ind w:firstLine="420" w:firstLineChars="200"/>
        <w:rPr>
          <w:color w:val="auto"/>
          <w:sz w:val="21"/>
          <w:szCs w:val="21"/>
          <w:highlight w:val="none"/>
        </w:rPr>
      </w:pPr>
      <w:bookmarkStart w:id="43" w:name="_Hlk71884196"/>
      <w:r>
        <w:rPr>
          <w:rFonts w:hint="eastAsia"/>
          <w:color w:val="auto"/>
          <w:sz w:val="21"/>
          <w:szCs w:val="21"/>
          <w:highlight w:val="none"/>
        </w:rPr>
        <w:t>（</w:t>
      </w:r>
      <w:r>
        <w:rPr>
          <w:color w:val="auto"/>
          <w:sz w:val="21"/>
          <w:szCs w:val="21"/>
          <w:highlight w:val="none"/>
        </w:rPr>
        <w:t>6）技术方案：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项目实施方案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安装调试验收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售后服务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技术服务、培训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配件耗材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w:t>
      </w:r>
      <w:r>
        <w:rPr>
          <w:rFonts w:cs="Times New Roman"/>
          <w:color w:val="auto"/>
          <w:spacing w:val="-6"/>
          <w:sz w:val="21"/>
          <w:szCs w:val="21"/>
          <w:highlight w:val="none"/>
        </w:rPr>
        <w:t>7</w:t>
      </w:r>
      <w:r>
        <w:rPr>
          <w:rFonts w:hint="eastAsia" w:cs="Times New Roman"/>
          <w:color w:val="auto"/>
          <w:spacing w:val="-6"/>
          <w:sz w:val="21"/>
          <w:szCs w:val="21"/>
          <w:highlight w:val="none"/>
        </w:rPr>
        <w:t>）节能、环保产品证明材料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8</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43"/>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pPr>
    </w:p>
    <w:p>
      <w:pPr>
        <w:adjustRightInd w:val="0"/>
        <w:snapToGrid w:val="0"/>
        <w:spacing w:line="288" w:lineRule="auto"/>
        <w:jc w:val="center"/>
        <w:outlineLvl w:val="1"/>
        <w:rPr>
          <w:b/>
          <w:bCs/>
          <w:sz w:val="84"/>
          <w:szCs w:val="84"/>
        </w:rPr>
      </w:pPr>
      <w:r>
        <w:rPr>
          <w:rFonts w:hint="eastAsia"/>
          <w:b/>
          <w:bCs/>
          <w:sz w:val="84"/>
          <w:szCs w:val="84"/>
        </w:rPr>
        <w:t>资格文件</w:t>
      </w:r>
    </w:p>
    <w:p>
      <w:pPr>
        <w:adjustRightInd w:val="0"/>
        <w:snapToGrid w:val="0"/>
        <w:spacing w:line="288" w:lineRule="auto"/>
        <w:jc w:val="center"/>
        <w:rPr>
          <w:b/>
          <w:bCs/>
          <w:sz w:val="21"/>
          <w:szCs w:val="21"/>
        </w:rPr>
      </w:pPr>
    </w:p>
    <w:p>
      <w:pPr>
        <w:adjustRightInd w:val="0"/>
        <w:snapToGrid w:val="0"/>
        <w:spacing w:line="288" w:lineRule="auto"/>
        <w:jc w:val="center"/>
        <w:rPr>
          <w:b/>
          <w:bCs/>
          <w:sz w:val="21"/>
          <w:szCs w:val="21"/>
        </w:rPr>
      </w:pPr>
    </w:p>
    <w:p>
      <w:pPr>
        <w:adjustRightInd w:val="0"/>
        <w:snapToGrid w:val="0"/>
        <w:spacing w:line="288" w:lineRule="auto"/>
        <w:jc w:val="center"/>
        <w:rPr>
          <w:b/>
          <w:bCs/>
          <w:sz w:val="21"/>
          <w:szCs w:val="21"/>
        </w:rPr>
      </w:pPr>
      <w:bookmarkStart w:id="44" w:name="_Hlk94097338"/>
      <w:r>
        <w:rPr>
          <w:rFonts w:hint="eastAsia"/>
          <w:b/>
          <w:bCs/>
          <w:sz w:val="21"/>
          <w:szCs w:val="21"/>
        </w:rPr>
        <w:t>资格审查要求的资格证明材料(均需加盖公章)</w:t>
      </w:r>
    </w:p>
    <w:bookmarkEnd w:id="44"/>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（1）有效的法人或者其他组织的营业执照等证明文件，自然人的身份证明</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adjustRightInd w:val="0"/>
        <w:snapToGrid w:val="0"/>
        <w:spacing w:line="288" w:lineRule="auto"/>
        <w:rPr>
          <w:b/>
          <w:bCs/>
          <w:sz w:val="21"/>
          <w:szCs w:val="21"/>
        </w:rPr>
      </w:pPr>
      <w:r>
        <w:rPr>
          <w:rFonts w:hint="eastAsia"/>
          <w:b/>
          <w:bCs/>
          <w:sz w:val="21"/>
          <w:szCs w:val="21"/>
        </w:rPr>
        <w:t>1.如供应商是企业（包括合伙企业），提供在工商部门注册的有效“企业法人营业执照”或“营业执照”；</w:t>
      </w:r>
    </w:p>
    <w:p>
      <w:pPr>
        <w:adjustRightInd w:val="0"/>
        <w:snapToGrid w:val="0"/>
        <w:spacing w:line="288" w:lineRule="auto"/>
        <w:rPr>
          <w:b/>
          <w:bCs/>
          <w:sz w:val="21"/>
          <w:szCs w:val="21"/>
        </w:rPr>
      </w:pPr>
      <w:r>
        <w:rPr>
          <w:rFonts w:hint="eastAsia"/>
          <w:b/>
          <w:bCs/>
          <w:sz w:val="21"/>
          <w:szCs w:val="21"/>
        </w:rPr>
        <w:t>2.如供应商是事业单位，提供有效的“事业单位法人证书”；</w:t>
      </w:r>
    </w:p>
    <w:p>
      <w:pPr>
        <w:adjustRightInd w:val="0"/>
        <w:snapToGrid w:val="0"/>
        <w:spacing w:line="288" w:lineRule="auto"/>
        <w:rPr>
          <w:b/>
          <w:bCs/>
          <w:sz w:val="21"/>
          <w:szCs w:val="21"/>
        </w:rPr>
      </w:pPr>
      <w:r>
        <w:rPr>
          <w:rFonts w:hint="eastAsia"/>
          <w:b/>
          <w:bCs/>
          <w:sz w:val="21"/>
          <w:szCs w:val="21"/>
        </w:rPr>
        <w:t>3.如供应商是非企业专业服务机构的，提供执业许可证等证明文件；</w:t>
      </w:r>
    </w:p>
    <w:p>
      <w:pPr>
        <w:adjustRightInd w:val="0"/>
        <w:snapToGrid w:val="0"/>
        <w:spacing w:line="288" w:lineRule="auto"/>
        <w:rPr>
          <w:b/>
          <w:bCs/>
          <w:sz w:val="21"/>
          <w:szCs w:val="21"/>
        </w:rPr>
      </w:pPr>
      <w:r>
        <w:rPr>
          <w:rFonts w:hint="eastAsia"/>
          <w:b/>
          <w:bCs/>
          <w:sz w:val="21"/>
          <w:szCs w:val="21"/>
        </w:rPr>
        <w:t>4.如供应商是个体工商户，提供有效的“个体工商户营业执照”；</w:t>
      </w:r>
    </w:p>
    <w:p>
      <w:pPr>
        <w:adjustRightInd w:val="0"/>
        <w:snapToGrid w:val="0"/>
        <w:spacing w:line="288" w:lineRule="auto"/>
        <w:rPr>
          <w:b/>
          <w:bCs/>
          <w:sz w:val="21"/>
          <w:szCs w:val="21"/>
        </w:rPr>
      </w:pPr>
      <w:r>
        <w:rPr>
          <w:rFonts w:hint="eastAsia"/>
          <w:b/>
          <w:bCs/>
          <w:sz w:val="21"/>
          <w:szCs w:val="21"/>
        </w:rPr>
        <w:t>5.如供应商是自然人，提供有效的自然人身份证明。</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rFonts w:cs="Times New Roman"/>
          <w:b/>
          <w:bCs/>
          <w:color w:val="000000"/>
          <w:sz w:val="21"/>
          <w:szCs w:val="21"/>
          <w:shd w:val="clear" w:color="auto" w:fill="FFFFFF"/>
        </w:rPr>
      </w:pPr>
      <w:r>
        <w:rPr>
          <w:rFonts w:hint="eastAsia" w:cs="Times New Roman"/>
          <w:b/>
          <w:spacing w:val="-6"/>
          <w:sz w:val="21"/>
          <w:szCs w:val="21"/>
        </w:rPr>
        <w:t>（2）</w:t>
      </w:r>
      <w:r>
        <w:rPr>
          <w:rFonts w:hint="eastAsia" w:cs="Times New Roman"/>
          <w:b/>
          <w:bCs/>
          <w:sz w:val="21"/>
          <w:szCs w:val="21"/>
        </w:rPr>
        <w:t>符合参加政府采购活动应当具备的一般条件的承诺函</w:t>
      </w:r>
    </w:p>
    <w:p>
      <w:pPr>
        <w:adjustRightInd w:val="0"/>
        <w:snapToGrid w:val="0"/>
        <w:spacing w:line="288" w:lineRule="auto"/>
        <w:rPr>
          <w:rFonts w:cs="Times New Roman"/>
          <w:color w:val="000000"/>
          <w:sz w:val="21"/>
          <w:szCs w:val="21"/>
          <w:shd w:val="clear" w:color="auto" w:fill="FFFFFF"/>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致：</w:t>
      </w:r>
      <w:r>
        <w:rPr>
          <w:rFonts w:hint="eastAsia" w:cs="Times New Roman"/>
          <w:b/>
          <w:bCs/>
          <w:spacing w:val="-6"/>
          <w:sz w:val="21"/>
          <w:szCs w:val="21"/>
          <w:lang w:eastAsia="zh-CN"/>
        </w:rPr>
        <w:t>杭州电子科技大学</w:t>
      </w:r>
      <w:r>
        <w:rPr>
          <w:rFonts w:hint="eastAsia" w:cs="Times New Roman"/>
          <w:b/>
          <w:bCs/>
          <w:spacing w:val="-6"/>
          <w:sz w:val="21"/>
          <w:szCs w:val="21"/>
        </w:rPr>
        <w:t>、浙江求是招标代理有限公司</w:t>
      </w:r>
    </w:p>
    <w:p>
      <w:pPr>
        <w:adjustRightInd w:val="0"/>
        <w:snapToGrid w:val="0"/>
        <w:spacing w:line="288" w:lineRule="auto"/>
        <w:rPr>
          <w:rFonts w:cs="Times New Roman"/>
          <w:spacing w:val="-6"/>
          <w:sz w:val="21"/>
          <w:szCs w:val="21"/>
        </w:rPr>
      </w:pP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我方</w:t>
      </w:r>
      <w:r>
        <w:rPr>
          <w:rFonts w:hint="eastAsia" w:cs="Times New Roman"/>
          <w:spacing w:val="-6"/>
          <w:sz w:val="21"/>
          <w:szCs w:val="21"/>
          <w:u w:val="single"/>
        </w:rPr>
        <w:t xml:space="preserve">（供应商名称）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cs="Times New Roman"/>
          <w:spacing w:val="-6"/>
          <w:sz w:val="21"/>
          <w:szCs w:val="21"/>
          <w:u w:val="single"/>
        </w:rPr>
        <w:t xml:space="preserve"> </w:t>
      </w:r>
      <w:r>
        <w:rPr>
          <w:rFonts w:hint="eastAsia" w:cs="Times New Roman"/>
          <w:spacing w:val="-6"/>
          <w:sz w:val="21"/>
          <w:szCs w:val="21"/>
        </w:rPr>
        <w:t>参加</w:t>
      </w:r>
      <w:r>
        <w:rPr>
          <w:rFonts w:hint="eastAsia" w:cs="Times New Roman"/>
          <w:spacing w:val="-6"/>
          <w:sz w:val="21"/>
          <w:szCs w:val="21"/>
          <w:u w:val="single"/>
        </w:rPr>
        <w:t xml:space="preserve">（项目名称）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hint="eastAsia" w:cs="Times New Roman"/>
          <w:spacing w:val="-6"/>
          <w:sz w:val="21"/>
          <w:szCs w:val="21"/>
        </w:rPr>
        <w:t>项目的采购活动并承诺如下：</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一、我方满足《中华人民共和国政府采购法》第二十二条规定：</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（一）具有独立承担民事责任的能力；</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（二）具有良好的商业信誉和健全的财务会计制度；</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（三）具有履行合同所必需的设备和专业技术能力；</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（四）有依法缴纳税收和社会保障资金的良好记录；</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（五）参加本项目政府采购活动前三年内，在经营活动中</w:t>
      </w:r>
      <w:r>
        <w:rPr>
          <w:rFonts w:hint="eastAsia" w:cs="Times New Roman"/>
          <w:b/>
          <w:spacing w:val="-6"/>
          <w:sz w:val="21"/>
          <w:szCs w:val="21"/>
          <w:u w:val="single"/>
        </w:rPr>
        <w:t xml:space="preserve">  没有  </w:t>
      </w:r>
      <w:r>
        <w:rPr>
          <w:rFonts w:hint="eastAsia" w:cs="Times New Roman"/>
          <w:spacing w:val="-6"/>
          <w:sz w:val="21"/>
          <w:szCs w:val="21"/>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（六）法律、行政法规规定的其他条件。</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二、未被信用中国（</w:t>
      </w:r>
      <w:r>
        <w:rPr>
          <w:rFonts w:cs="Times New Roman"/>
          <w:spacing w:val="-6"/>
          <w:sz w:val="21"/>
          <w:szCs w:val="21"/>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三、不存在以下情况：</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1、</w:t>
      </w:r>
      <w:r>
        <w:rPr>
          <w:rFonts w:cs="Times New Roman"/>
          <w:spacing w:val="-6"/>
          <w:sz w:val="21"/>
          <w:szCs w:val="21"/>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2、</w:t>
      </w:r>
      <w:r>
        <w:rPr>
          <w:rFonts w:cs="Times New Roman"/>
          <w:spacing w:val="-6"/>
          <w:sz w:val="21"/>
          <w:szCs w:val="21"/>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四、</w:t>
      </w:r>
      <w:r>
        <w:rPr>
          <w:rFonts w:cs="Times New Roman"/>
          <w:spacing w:val="-6"/>
          <w:sz w:val="21"/>
          <w:szCs w:val="21"/>
        </w:rPr>
        <w:t>以上事项如有虚假或隐瞒，我方愿意承担一切后果和责任。</w:t>
      </w:r>
    </w:p>
    <w:p>
      <w:pPr>
        <w:adjustRightInd w:val="0"/>
        <w:snapToGrid w:val="0"/>
        <w:spacing w:line="288" w:lineRule="auto"/>
        <w:rPr>
          <w:rFonts w:cs="Times New Roman"/>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widowControl/>
        <w:adjustRightInd w:val="0"/>
        <w:snapToGrid w:val="0"/>
        <w:spacing w:line="288" w:lineRule="auto"/>
        <w:jc w:val="left"/>
        <w:rPr>
          <w:sz w:val="21"/>
          <w:szCs w:val="21"/>
        </w:rPr>
      </w:pPr>
      <w:r>
        <w:rPr>
          <w:sz w:val="21"/>
          <w:szCs w:val="21"/>
        </w:rPr>
        <w:br w:type="page"/>
      </w:r>
    </w:p>
    <w:p>
      <w:pPr>
        <w:adjustRightInd w:val="0"/>
        <w:snapToGrid w:val="0"/>
        <w:spacing w:line="288" w:lineRule="auto"/>
        <w:jc w:val="left"/>
        <w:outlineLvl w:val="2"/>
        <w:rPr>
          <w:b/>
          <w:spacing w:val="-6"/>
          <w:sz w:val="21"/>
          <w:szCs w:val="21"/>
        </w:rPr>
      </w:pPr>
      <w:r>
        <w:rPr>
          <w:rFonts w:hint="eastAsia"/>
          <w:b/>
          <w:spacing w:val="-6"/>
          <w:sz w:val="21"/>
          <w:szCs w:val="21"/>
        </w:rPr>
        <w:t>（</w:t>
      </w:r>
      <w:r>
        <w:rPr>
          <w:b/>
          <w:spacing w:val="-6"/>
          <w:sz w:val="21"/>
          <w:szCs w:val="21"/>
        </w:rPr>
        <w:t>3）落实政府采购政策需满足的资格要求：无</w:t>
      </w:r>
    </w:p>
    <w:p>
      <w:pPr>
        <w:adjustRightInd w:val="0"/>
        <w:snapToGrid w:val="0"/>
        <w:spacing w:line="288" w:lineRule="auto"/>
        <w:jc w:val="left"/>
        <w:outlineLvl w:val="2"/>
        <w:rPr>
          <w:b/>
          <w:spacing w:val="-6"/>
          <w:sz w:val="21"/>
          <w:szCs w:val="21"/>
        </w:rPr>
      </w:pPr>
      <w:r>
        <w:rPr>
          <w:rFonts w:hint="eastAsia"/>
          <w:b/>
          <w:spacing w:val="-6"/>
          <w:sz w:val="21"/>
          <w:szCs w:val="21"/>
        </w:rPr>
        <w:t>（</w:t>
      </w:r>
      <w:r>
        <w:rPr>
          <w:b/>
          <w:spacing w:val="-6"/>
          <w:sz w:val="21"/>
          <w:szCs w:val="21"/>
        </w:rPr>
        <w:t>4</w:t>
      </w:r>
      <w:r>
        <w:rPr>
          <w:rFonts w:hint="eastAsia"/>
          <w:b/>
          <w:spacing w:val="-6"/>
          <w:sz w:val="21"/>
          <w:szCs w:val="21"/>
        </w:rPr>
        <w:t>）本项目的特定资格要求证明材料：无</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pPr>
    </w:p>
    <w:p>
      <w:pPr>
        <w:adjustRightInd w:val="0"/>
        <w:snapToGrid w:val="0"/>
        <w:spacing w:line="288" w:lineRule="auto"/>
        <w:jc w:val="center"/>
        <w:outlineLvl w:val="1"/>
        <w:rPr>
          <w:b/>
          <w:bCs/>
          <w:sz w:val="84"/>
          <w:szCs w:val="84"/>
        </w:rPr>
      </w:pPr>
      <w:r>
        <w:rPr>
          <w:rFonts w:hint="eastAsia"/>
          <w:b/>
          <w:bCs/>
          <w:sz w:val="84"/>
          <w:szCs w:val="84"/>
        </w:rPr>
        <w:t>报价文件</w:t>
      </w:r>
    </w:p>
    <w:p>
      <w:pPr>
        <w:adjustRightInd w:val="0"/>
        <w:snapToGrid w:val="0"/>
        <w:spacing w:line="288" w:lineRule="auto"/>
      </w:pPr>
      <w:r>
        <w:rPr>
          <w:rFonts w:hint="eastAsia"/>
        </w:rPr>
        <w:br w:type="page"/>
      </w:r>
    </w:p>
    <w:p>
      <w:pPr>
        <w:adjustRightInd w:val="0"/>
        <w:snapToGrid w:val="0"/>
        <w:spacing w:line="288" w:lineRule="auto"/>
        <w:jc w:val="center"/>
        <w:outlineLvl w:val="2"/>
        <w:rPr>
          <w:b/>
          <w:bCs/>
          <w:sz w:val="21"/>
          <w:szCs w:val="21"/>
        </w:rPr>
      </w:pPr>
      <w:r>
        <w:rPr>
          <w:rFonts w:hint="eastAsia"/>
          <w:b/>
          <w:bCs/>
          <w:sz w:val="21"/>
          <w:szCs w:val="21"/>
        </w:rPr>
        <w:t>（1）初次报价一览表</w:t>
      </w:r>
    </w:p>
    <w:p>
      <w:pPr>
        <w:adjustRightInd w:val="0"/>
        <w:snapToGrid w:val="0"/>
        <w:spacing w:line="288" w:lineRule="auto"/>
        <w:rPr>
          <w:rFonts w:hint="eastAsia" w:eastAsia="宋体"/>
          <w:sz w:val="21"/>
          <w:szCs w:val="21"/>
          <w:lang w:eastAsia="zh-CN"/>
        </w:rPr>
      </w:pPr>
      <w:r>
        <w:rPr>
          <w:rFonts w:hint="eastAsia"/>
          <w:sz w:val="21"/>
          <w:szCs w:val="21"/>
        </w:rPr>
        <w:t>采 购 人：</w:t>
      </w:r>
      <w:r>
        <w:rPr>
          <w:rFonts w:hint="eastAsia"/>
          <w:sz w:val="21"/>
          <w:szCs w:val="21"/>
          <w:lang w:eastAsia="zh-CN"/>
        </w:rPr>
        <w:t>杭州电子科技大学</w:t>
      </w:r>
    </w:p>
    <w:p>
      <w:pPr>
        <w:adjustRightInd w:val="0"/>
        <w:snapToGrid w:val="0"/>
        <w:spacing w:line="288" w:lineRule="auto"/>
        <w:rPr>
          <w:rFonts w:hint="eastAsia" w:eastAsia="宋体"/>
          <w:sz w:val="21"/>
          <w:szCs w:val="21"/>
          <w:lang w:eastAsia="zh-CN"/>
        </w:rPr>
      </w:pPr>
      <w:r>
        <w:rPr>
          <w:rFonts w:hint="eastAsia"/>
          <w:sz w:val="21"/>
          <w:szCs w:val="21"/>
        </w:rPr>
        <w:t>项目名称：</w:t>
      </w:r>
      <w:r>
        <w:rPr>
          <w:rFonts w:hint="eastAsia"/>
          <w:sz w:val="21"/>
          <w:szCs w:val="21"/>
          <w:lang w:eastAsia="zh-CN"/>
        </w:rPr>
        <w:t>直流电源分析仪等</w:t>
      </w:r>
    </w:p>
    <w:p>
      <w:pPr>
        <w:adjustRightInd w:val="0"/>
        <w:snapToGrid w:val="0"/>
        <w:spacing w:line="288" w:lineRule="auto"/>
        <w:rPr>
          <w:rFonts w:hint="eastAsia" w:eastAsia="宋体"/>
          <w:sz w:val="21"/>
          <w:szCs w:val="21"/>
          <w:lang w:eastAsia="zh-CN"/>
        </w:rPr>
      </w:pPr>
      <w:r>
        <w:rPr>
          <w:rFonts w:hint="eastAsia"/>
          <w:sz w:val="21"/>
          <w:szCs w:val="21"/>
        </w:rPr>
        <w:t>项目编号：</w:t>
      </w:r>
      <w:r>
        <w:rPr>
          <w:rFonts w:hint="eastAsia"/>
          <w:sz w:val="21"/>
          <w:szCs w:val="21"/>
          <w:lang w:eastAsia="zh-CN"/>
        </w:rPr>
        <w:t>QSZB-Z(H)-B22217(CS)</w:t>
      </w:r>
    </w:p>
    <w:tbl>
      <w:tblPr>
        <w:tblStyle w:val="10"/>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sz w:val="21"/>
                <w:szCs w:val="21"/>
              </w:rPr>
            </w:pPr>
            <w:r>
              <w:rPr>
                <w:rFonts w:hint="eastAsia" w:cs="Times New Roman"/>
                <w:b/>
                <w:spacing w:val="-6"/>
                <w:sz w:val="21"/>
                <w:szCs w:val="21"/>
              </w:rPr>
              <w:t>说明：采购人将以合同形式有偿取得货物或服务，不接受供应商给予的赠品、回扣或者与采购无关的其他商品、服务。</w:t>
            </w:r>
          </w:p>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总价（人民币元）</w:t>
            </w:r>
          </w:p>
          <w:p>
            <w:pPr>
              <w:keepNext w:val="0"/>
              <w:keepLines w:val="0"/>
              <w:suppressLineNumbers w:val="0"/>
              <w:adjustRightInd w:val="0"/>
              <w:snapToGrid w:val="0"/>
              <w:spacing w:before="0" w:beforeAutospacing="0" w:after="0" w:afterAutospacing="0" w:line="288" w:lineRule="auto"/>
              <w:ind w:left="0" w:right="0"/>
              <w:rPr>
                <w:rFonts w:hint="default"/>
                <w:b/>
                <w:bCs/>
                <w:sz w:val="21"/>
                <w:szCs w:val="21"/>
              </w:rPr>
            </w:pPr>
          </w:p>
          <w:p>
            <w:pPr>
              <w:keepNext w:val="0"/>
              <w:keepLines w:val="0"/>
              <w:suppressLineNumbers w:val="0"/>
              <w:adjustRightInd w:val="0"/>
              <w:snapToGrid w:val="0"/>
              <w:spacing w:before="0" w:beforeAutospacing="0" w:after="0" w:afterAutospacing="0" w:line="288" w:lineRule="auto"/>
              <w:ind w:left="0" w:right="0"/>
              <w:rPr>
                <w:rFonts w:hint="default"/>
                <w:b/>
                <w:bCs/>
                <w:sz w:val="21"/>
                <w:szCs w:val="21"/>
              </w:rPr>
            </w:pPr>
            <w:r>
              <w:rPr>
                <w:rFonts w:hint="eastAsia"/>
                <w:b/>
                <w:bCs/>
                <w:sz w:val="21"/>
                <w:szCs w:val="21"/>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sz w:val="21"/>
                <w:szCs w:val="21"/>
              </w:rPr>
            </w:pPr>
          </w:p>
          <w:p>
            <w:pPr>
              <w:keepNext w:val="0"/>
              <w:keepLines w:val="0"/>
              <w:suppressLineNumbers w:val="0"/>
              <w:adjustRightInd w:val="0"/>
              <w:snapToGrid w:val="0"/>
              <w:spacing w:before="0" w:beforeAutospacing="0" w:after="0" w:afterAutospacing="0" w:line="288" w:lineRule="auto"/>
              <w:ind w:left="0" w:right="0"/>
              <w:rPr>
                <w:rFonts w:hint="default"/>
                <w:b/>
                <w:bCs/>
                <w:sz w:val="21"/>
                <w:szCs w:val="21"/>
              </w:rPr>
            </w:pPr>
            <w:r>
              <w:rPr>
                <w:rFonts w:hint="eastAsia"/>
                <w:b/>
                <w:bCs/>
                <w:sz w:val="21"/>
                <w:szCs w:val="21"/>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sz w:val="21"/>
                <w:szCs w:val="21"/>
              </w:rPr>
            </w:pPr>
          </w:p>
        </w:tc>
      </w:tr>
    </w:tbl>
    <w:p>
      <w:pPr>
        <w:adjustRightInd w:val="0"/>
        <w:snapToGrid w:val="0"/>
        <w:spacing w:line="288" w:lineRule="auto"/>
        <w:rPr>
          <w:rFonts w:cs="Times New Roman"/>
          <w:spacing w:val="-6"/>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说明：</w:t>
      </w:r>
    </w:p>
    <w:p>
      <w:pPr>
        <w:adjustRightInd w:val="0"/>
        <w:snapToGrid w:val="0"/>
        <w:spacing w:line="288" w:lineRule="auto"/>
        <w:rPr>
          <w:rFonts w:cs="Times New Roman"/>
          <w:bCs/>
          <w:spacing w:val="-6"/>
          <w:sz w:val="21"/>
          <w:szCs w:val="21"/>
        </w:rPr>
      </w:pPr>
      <w:r>
        <w:rPr>
          <w:rFonts w:cs="Times New Roman"/>
          <w:bCs/>
          <w:spacing w:val="-6"/>
          <w:sz w:val="21"/>
          <w:szCs w:val="21"/>
        </w:rPr>
        <w:t>1.</w:t>
      </w:r>
      <w:r>
        <w:rPr>
          <w:rFonts w:hint="eastAsia" w:cs="Times New Roman"/>
          <w:bCs/>
          <w:spacing w:val="-6"/>
          <w:sz w:val="21"/>
          <w:szCs w:val="21"/>
        </w:rPr>
        <w:t>此表在不改变格式要求的情况下，可自行增行。</w:t>
      </w:r>
    </w:p>
    <w:p>
      <w:pPr>
        <w:adjustRightInd w:val="0"/>
        <w:snapToGrid w:val="0"/>
        <w:spacing w:line="288" w:lineRule="auto"/>
        <w:jc w:val="left"/>
        <w:rPr>
          <w:rFonts w:cs="Times New Roman"/>
          <w:b/>
          <w:spacing w:val="-6"/>
          <w:sz w:val="21"/>
          <w:szCs w:val="21"/>
        </w:rPr>
      </w:pPr>
      <w:r>
        <w:rPr>
          <w:rFonts w:cs="Times New Roman"/>
          <w:bCs/>
          <w:spacing w:val="-6"/>
          <w:sz w:val="21"/>
          <w:szCs w:val="21"/>
        </w:rPr>
        <w:t>2.有关本项目实施所涉及的一切费用均计入报价。</w:t>
      </w:r>
    </w:p>
    <w:p>
      <w:pPr>
        <w:adjustRightInd w:val="0"/>
        <w:snapToGrid w:val="0"/>
        <w:spacing w:line="288" w:lineRule="auto"/>
        <w:jc w:val="left"/>
        <w:rPr>
          <w:rFonts w:cs="Times New Roman"/>
          <w:b/>
          <w:spacing w:val="-6"/>
          <w:sz w:val="21"/>
          <w:szCs w:val="21"/>
        </w:rPr>
      </w:pPr>
      <w:r>
        <w:rPr>
          <w:rFonts w:cs="Times New Roman"/>
          <w:b/>
          <w:spacing w:val="-6"/>
          <w:sz w:val="21"/>
          <w:szCs w:val="21"/>
        </w:rPr>
        <w:t>3.以上表格要求细分项目及报价，在“规格型号（或具体服务）”一栏中，货物类项目填写规格型号，服务类项目填写具体服务。</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ind w:firstLine="498" w:firstLineChars="236"/>
        <w:jc w:val="center"/>
        <w:outlineLvl w:val="2"/>
        <w:rPr>
          <w:b/>
          <w:bCs/>
          <w:sz w:val="21"/>
          <w:szCs w:val="21"/>
        </w:rPr>
      </w:pPr>
      <w:r>
        <w:rPr>
          <w:rFonts w:hint="eastAsia"/>
          <w:b/>
          <w:bCs/>
          <w:sz w:val="21"/>
          <w:szCs w:val="21"/>
        </w:rPr>
        <w:t>（</w:t>
      </w:r>
      <w:r>
        <w:rPr>
          <w:rFonts w:hint="eastAsia"/>
          <w:b/>
          <w:bCs/>
          <w:sz w:val="21"/>
          <w:szCs w:val="21"/>
          <w:lang w:val="en-US" w:eastAsia="zh-CN"/>
        </w:rPr>
        <w:t>2</w:t>
      </w:r>
      <w:r>
        <w:rPr>
          <w:rFonts w:hint="eastAsia"/>
          <w:b/>
          <w:bCs/>
          <w:sz w:val="21"/>
          <w:szCs w:val="21"/>
        </w:rPr>
        <w:t>）</w:t>
      </w:r>
      <w:r>
        <w:rPr>
          <w:b/>
          <w:bCs/>
          <w:sz w:val="21"/>
          <w:szCs w:val="21"/>
        </w:rPr>
        <w:t>中小企业声明函（货物）</w:t>
      </w:r>
      <w:r>
        <w:rPr>
          <w:rFonts w:hint="eastAsia"/>
          <w:b/>
          <w:bCs/>
          <w:sz w:val="21"/>
          <w:szCs w:val="21"/>
        </w:rPr>
        <w:t>（若属于中小企业）</w:t>
      </w:r>
    </w:p>
    <w:p>
      <w:pPr>
        <w:adjustRightInd w:val="0"/>
        <w:snapToGrid w:val="0"/>
        <w:spacing w:line="288" w:lineRule="auto"/>
        <w:ind w:firstLine="498" w:firstLineChars="236"/>
        <w:rPr>
          <w:b/>
          <w:sz w:val="21"/>
          <w:szCs w:val="21"/>
        </w:rPr>
      </w:pPr>
    </w:p>
    <w:p>
      <w:pPr>
        <w:adjustRightInd w:val="0"/>
        <w:snapToGrid w:val="0"/>
        <w:spacing w:line="288" w:lineRule="auto"/>
        <w:ind w:firstLine="495" w:firstLineChars="236"/>
        <w:rPr>
          <w:sz w:val="21"/>
          <w:szCs w:val="21"/>
          <w:highlight w:val="none"/>
        </w:rPr>
      </w:pPr>
      <w:r>
        <w:rPr>
          <w:sz w:val="21"/>
          <w:szCs w:val="21"/>
        </w:rPr>
        <w:t>本公司（联合体）郑重声明，根据《政府采购促进中小企业发展管理办法》（财库</w:t>
      </w:r>
      <w:r>
        <w:rPr>
          <w:rFonts w:hint="eastAsia"/>
          <w:sz w:val="21"/>
          <w:szCs w:val="21"/>
        </w:rPr>
        <w:t>﹝</w:t>
      </w:r>
      <w:r>
        <w:rPr>
          <w:sz w:val="21"/>
          <w:szCs w:val="21"/>
        </w:rPr>
        <w:t>2020</w:t>
      </w:r>
      <w:r>
        <w:rPr>
          <w:rFonts w:hint="eastAsia"/>
          <w:sz w:val="21"/>
          <w:szCs w:val="21"/>
        </w:rPr>
        <w:t>﹞</w:t>
      </w:r>
      <w:r>
        <w:rPr>
          <w:sz w:val="21"/>
          <w:szCs w:val="21"/>
        </w:rPr>
        <w:t>46 号）的规定，本公司（联合体）参加</w:t>
      </w:r>
      <w:r>
        <w:rPr>
          <w:i/>
          <w:sz w:val="21"/>
          <w:szCs w:val="21"/>
          <w:u w:val="single"/>
        </w:rPr>
        <w:t>（单位名称）</w:t>
      </w:r>
      <w:r>
        <w:rPr>
          <w:sz w:val="21"/>
          <w:szCs w:val="21"/>
        </w:rPr>
        <w:t>的</w:t>
      </w:r>
      <w:r>
        <w:rPr>
          <w:i/>
          <w:sz w:val="21"/>
          <w:szCs w:val="21"/>
          <w:u w:val="single"/>
        </w:rPr>
        <w:t>（项目名称）</w:t>
      </w:r>
      <w:r>
        <w:rPr>
          <w:sz w:val="21"/>
          <w:szCs w:val="21"/>
        </w:rPr>
        <w:t>采购活动，提供的货物全部由符合政策要求的中小企业制造。相关企业（含联合体中的中小企业、签订</w:t>
      </w:r>
      <w:r>
        <w:rPr>
          <w:sz w:val="21"/>
          <w:szCs w:val="21"/>
          <w:highlight w:val="none"/>
        </w:rPr>
        <w:t>分包意向协议的中小企业）的具体情况如下：</w:t>
      </w:r>
    </w:p>
    <w:p>
      <w:pPr>
        <w:adjustRightInd w:val="0"/>
        <w:snapToGrid w:val="0"/>
        <w:spacing w:line="288" w:lineRule="auto"/>
        <w:ind w:firstLine="495" w:firstLineChars="236"/>
        <w:rPr>
          <w:sz w:val="21"/>
          <w:szCs w:val="21"/>
          <w:highlight w:val="none"/>
        </w:rPr>
      </w:pPr>
      <w:r>
        <w:rPr>
          <w:i/>
          <w:sz w:val="21"/>
          <w:szCs w:val="21"/>
          <w:highlight w:val="none"/>
          <w:u w:val="single"/>
        </w:rPr>
        <w:t>1. （标的名称）</w:t>
      </w:r>
      <w:r>
        <w:rPr>
          <w:i/>
          <w:sz w:val="21"/>
          <w:szCs w:val="21"/>
          <w:highlight w:val="none"/>
        </w:rPr>
        <w:t xml:space="preserve"> </w:t>
      </w:r>
      <w:r>
        <w:rPr>
          <w:sz w:val="21"/>
          <w:szCs w:val="21"/>
          <w:highlight w:val="none"/>
        </w:rPr>
        <w:t>，属于</w:t>
      </w:r>
      <w:r>
        <w:rPr>
          <w:i/>
          <w:sz w:val="21"/>
          <w:szCs w:val="21"/>
          <w:highlight w:val="none"/>
        </w:rPr>
        <w:t>（</w:t>
      </w:r>
      <w:r>
        <w:rPr>
          <w:i/>
          <w:sz w:val="21"/>
          <w:szCs w:val="21"/>
          <w:highlight w:val="none"/>
          <w:u w:val="single"/>
        </w:rPr>
        <w:t>采购文件中明确的所属行业）行业</w:t>
      </w:r>
      <w:r>
        <w:rPr>
          <w:sz w:val="21"/>
          <w:szCs w:val="21"/>
          <w:highlight w:val="none"/>
        </w:rPr>
        <w:t>；制造商为</w:t>
      </w:r>
      <w:r>
        <w:rPr>
          <w:i/>
          <w:sz w:val="21"/>
          <w:szCs w:val="21"/>
          <w:highlight w:val="none"/>
          <w:u w:val="single"/>
        </w:rPr>
        <w:t>（企业名称）</w:t>
      </w:r>
      <w:r>
        <w:rPr>
          <w:sz w:val="21"/>
          <w:szCs w:val="21"/>
          <w:highlight w:val="none"/>
        </w:rPr>
        <w:t>，从业人员</w:t>
      </w:r>
      <w:r>
        <w:rPr>
          <w:sz w:val="21"/>
          <w:szCs w:val="21"/>
          <w:highlight w:val="none"/>
          <w:u w:val="single"/>
        </w:rPr>
        <w:t xml:space="preserve"> </w:t>
      </w:r>
      <w:r>
        <w:rPr>
          <w:sz w:val="21"/>
          <w:szCs w:val="21"/>
          <w:highlight w:val="none"/>
          <w:u w:val="single"/>
        </w:rPr>
        <w:tab/>
      </w:r>
      <w:r>
        <w:rPr>
          <w:sz w:val="21"/>
          <w:szCs w:val="21"/>
          <w:highlight w:val="none"/>
        </w:rPr>
        <w:t>人，营业收入为</w:t>
      </w:r>
      <w:r>
        <w:rPr>
          <w:sz w:val="21"/>
          <w:szCs w:val="21"/>
          <w:highlight w:val="none"/>
          <w:u w:val="single"/>
        </w:rPr>
        <w:t xml:space="preserve"> </w:t>
      </w:r>
      <w:r>
        <w:rPr>
          <w:sz w:val="21"/>
          <w:szCs w:val="21"/>
          <w:highlight w:val="none"/>
          <w:u w:val="single"/>
        </w:rPr>
        <w:tab/>
      </w:r>
      <w:r>
        <w:rPr>
          <w:sz w:val="21"/>
          <w:szCs w:val="21"/>
          <w:highlight w:val="none"/>
        </w:rPr>
        <w:t>万元，资产总额为</w:t>
      </w:r>
      <w:r>
        <w:rPr>
          <w:sz w:val="21"/>
          <w:szCs w:val="21"/>
          <w:highlight w:val="none"/>
          <w:u w:val="single"/>
        </w:rPr>
        <w:t xml:space="preserve"> </w:t>
      </w:r>
      <w:r>
        <w:rPr>
          <w:sz w:val="21"/>
          <w:szCs w:val="21"/>
          <w:highlight w:val="none"/>
          <w:u w:val="single"/>
        </w:rPr>
        <w:tab/>
      </w:r>
      <w:r>
        <w:rPr>
          <w:sz w:val="21"/>
          <w:szCs w:val="21"/>
          <w:highlight w:val="none"/>
        </w:rPr>
        <w:t>万元，属于</w:t>
      </w:r>
      <w:r>
        <w:rPr>
          <w:i/>
          <w:sz w:val="21"/>
          <w:szCs w:val="21"/>
          <w:highlight w:val="none"/>
          <w:u w:val="single"/>
        </w:rPr>
        <w:t>（中型企业、小型企业、微型企业）</w:t>
      </w:r>
      <w:r>
        <w:rPr>
          <w:sz w:val="21"/>
          <w:szCs w:val="21"/>
          <w:highlight w:val="none"/>
        </w:rPr>
        <w:t>；</w:t>
      </w:r>
    </w:p>
    <w:p>
      <w:pPr>
        <w:adjustRightInd w:val="0"/>
        <w:snapToGrid w:val="0"/>
        <w:spacing w:line="288" w:lineRule="auto"/>
        <w:ind w:firstLine="495" w:firstLineChars="236"/>
        <w:rPr>
          <w:sz w:val="21"/>
          <w:szCs w:val="21"/>
          <w:highlight w:val="none"/>
        </w:rPr>
      </w:pPr>
      <w:r>
        <w:rPr>
          <w:i/>
          <w:sz w:val="21"/>
          <w:szCs w:val="21"/>
          <w:highlight w:val="none"/>
          <w:u w:val="single"/>
        </w:rPr>
        <w:t>2. （标的名称）</w:t>
      </w:r>
      <w:r>
        <w:rPr>
          <w:i/>
          <w:sz w:val="21"/>
          <w:szCs w:val="21"/>
          <w:highlight w:val="none"/>
        </w:rPr>
        <w:t xml:space="preserve"> </w:t>
      </w:r>
      <w:r>
        <w:rPr>
          <w:sz w:val="21"/>
          <w:szCs w:val="21"/>
          <w:highlight w:val="none"/>
        </w:rPr>
        <w:t>，属于</w:t>
      </w:r>
      <w:r>
        <w:rPr>
          <w:i/>
          <w:sz w:val="21"/>
          <w:szCs w:val="21"/>
          <w:highlight w:val="none"/>
        </w:rPr>
        <w:t>（</w:t>
      </w:r>
      <w:r>
        <w:rPr>
          <w:i/>
          <w:sz w:val="21"/>
          <w:szCs w:val="21"/>
          <w:highlight w:val="none"/>
          <w:u w:val="single"/>
        </w:rPr>
        <w:t>采购文件中明确的所属行业）行业</w:t>
      </w:r>
      <w:r>
        <w:rPr>
          <w:sz w:val="21"/>
          <w:szCs w:val="21"/>
          <w:highlight w:val="none"/>
        </w:rPr>
        <w:t>；制造商为</w:t>
      </w:r>
      <w:r>
        <w:rPr>
          <w:i/>
          <w:sz w:val="21"/>
          <w:szCs w:val="21"/>
          <w:highlight w:val="none"/>
          <w:u w:val="single"/>
        </w:rPr>
        <w:t>（企业名称）</w:t>
      </w:r>
      <w:r>
        <w:rPr>
          <w:sz w:val="21"/>
          <w:szCs w:val="21"/>
          <w:highlight w:val="none"/>
        </w:rPr>
        <w:t>，从业人员</w:t>
      </w:r>
      <w:r>
        <w:rPr>
          <w:sz w:val="21"/>
          <w:szCs w:val="21"/>
          <w:highlight w:val="none"/>
          <w:u w:val="single"/>
        </w:rPr>
        <w:t xml:space="preserve"> </w:t>
      </w:r>
      <w:r>
        <w:rPr>
          <w:sz w:val="21"/>
          <w:szCs w:val="21"/>
          <w:highlight w:val="none"/>
          <w:u w:val="single"/>
        </w:rPr>
        <w:tab/>
      </w:r>
      <w:r>
        <w:rPr>
          <w:sz w:val="21"/>
          <w:szCs w:val="21"/>
          <w:highlight w:val="none"/>
        </w:rPr>
        <w:t>人，营业收入为</w:t>
      </w:r>
      <w:r>
        <w:rPr>
          <w:sz w:val="21"/>
          <w:szCs w:val="21"/>
          <w:highlight w:val="none"/>
          <w:u w:val="single"/>
        </w:rPr>
        <w:t xml:space="preserve"> </w:t>
      </w:r>
      <w:r>
        <w:rPr>
          <w:sz w:val="21"/>
          <w:szCs w:val="21"/>
          <w:highlight w:val="none"/>
          <w:u w:val="single"/>
        </w:rPr>
        <w:tab/>
      </w:r>
      <w:r>
        <w:rPr>
          <w:sz w:val="21"/>
          <w:szCs w:val="21"/>
          <w:highlight w:val="none"/>
        </w:rPr>
        <w:t>万元，资产总额为</w:t>
      </w:r>
      <w:r>
        <w:rPr>
          <w:sz w:val="21"/>
          <w:szCs w:val="21"/>
          <w:highlight w:val="none"/>
          <w:u w:val="single"/>
        </w:rPr>
        <w:t xml:space="preserve"> </w:t>
      </w:r>
      <w:r>
        <w:rPr>
          <w:sz w:val="21"/>
          <w:szCs w:val="21"/>
          <w:highlight w:val="none"/>
          <w:u w:val="single"/>
        </w:rPr>
        <w:tab/>
      </w:r>
      <w:r>
        <w:rPr>
          <w:sz w:val="21"/>
          <w:szCs w:val="21"/>
          <w:highlight w:val="none"/>
        </w:rPr>
        <w:t>万元，属于</w:t>
      </w:r>
      <w:r>
        <w:rPr>
          <w:i/>
          <w:sz w:val="21"/>
          <w:szCs w:val="21"/>
          <w:highlight w:val="none"/>
          <w:u w:val="single"/>
        </w:rPr>
        <w:t>（中型企业、小型企业、微型企业）</w:t>
      </w:r>
      <w:r>
        <w:rPr>
          <w:rFonts w:hint="eastAsia"/>
          <w:sz w:val="21"/>
          <w:szCs w:val="21"/>
          <w:highlight w:val="none"/>
        </w:rPr>
        <w:t>；</w:t>
      </w:r>
    </w:p>
    <w:p>
      <w:pPr>
        <w:adjustRightInd w:val="0"/>
        <w:snapToGrid w:val="0"/>
        <w:spacing w:line="288" w:lineRule="auto"/>
        <w:ind w:firstLine="495" w:firstLineChars="236"/>
        <w:rPr>
          <w:sz w:val="21"/>
          <w:szCs w:val="21"/>
          <w:highlight w:val="none"/>
        </w:rPr>
      </w:pPr>
      <w:r>
        <w:rPr>
          <w:sz w:val="21"/>
          <w:szCs w:val="21"/>
          <w:highlight w:val="none"/>
        </w:rPr>
        <w:t>……</w:t>
      </w:r>
    </w:p>
    <w:p>
      <w:pPr>
        <w:adjustRightInd w:val="0"/>
        <w:snapToGrid w:val="0"/>
        <w:spacing w:line="288" w:lineRule="auto"/>
        <w:ind w:firstLine="495" w:firstLineChars="236"/>
        <w:rPr>
          <w:sz w:val="21"/>
          <w:szCs w:val="21"/>
          <w:highlight w:val="none"/>
        </w:rPr>
      </w:pPr>
      <w:r>
        <w:rPr>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sz w:val="21"/>
          <w:szCs w:val="21"/>
          <w:highlight w:val="none"/>
        </w:rPr>
      </w:pPr>
      <w:r>
        <w:rPr>
          <w:sz w:val="21"/>
          <w:szCs w:val="21"/>
          <w:highlight w:val="none"/>
        </w:rPr>
        <w:t>本企业对上述声明内容的真实性负责。如有虚假，将依法承担相应责任。</w:t>
      </w:r>
    </w:p>
    <w:p>
      <w:pPr>
        <w:adjustRightInd w:val="0"/>
        <w:snapToGrid w:val="0"/>
        <w:spacing w:line="288" w:lineRule="auto"/>
        <w:ind w:firstLine="495" w:firstLineChars="236"/>
        <w:rPr>
          <w:sz w:val="21"/>
          <w:szCs w:val="21"/>
          <w:highlight w:val="none"/>
        </w:rPr>
      </w:pPr>
    </w:p>
    <w:p>
      <w:pPr>
        <w:adjustRightInd w:val="0"/>
        <w:snapToGrid w:val="0"/>
        <w:spacing w:line="288" w:lineRule="auto"/>
        <w:ind w:firstLine="495" w:firstLineChars="236"/>
        <w:rPr>
          <w:sz w:val="21"/>
          <w:szCs w:val="21"/>
          <w:highlight w:val="none"/>
        </w:rPr>
      </w:pPr>
      <w:r>
        <w:rPr>
          <w:sz w:val="21"/>
          <w:szCs w:val="21"/>
          <w:highlight w:val="none"/>
        </w:rPr>
        <w:t>企业名称（盖章）：</w:t>
      </w:r>
    </w:p>
    <w:p>
      <w:pPr>
        <w:adjustRightInd w:val="0"/>
        <w:snapToGrid w:val="0"/>
        <w:spacing w:line="288" w:lineRule="auto"/>
        <w:ind w:firstLine="495" w:firstLineChars="236"/>
        <w:rPr>
          <w:sz w:val="21"/>
          <w:szCs w:val="21"/>
        </w:rPr>
      </w:pPr>
      <w:r>
        <w:rPr>
          <w:sz w:val="21"/>
          <w:szCs w:val="21"/>
        </w:rPr>
        <w:t>日期：</w:t>
      </w:r>
    </w:p>
    <w:p>
      <w:pPr>
        <w:adjustRightInd w:val="0"/>
        <w:snapToGrid w:val="0"/>
        <w:spacing w:line="288" w:lineRule="auto"/>
        <w:ind w:firstLine="495" w:firstLineChars="236"/>
        <w:rPr>
          <w:sz w:val="21"/>
          <w:szCs w:val="21"/>
        </w:rPr>
      </w:pPr>
    </w:p>
    <w:p>
      <w:pPr>
        <w:adjustRightInd w:val="0"/>
        <w:snapToGrid w:val="0"/>
        <w:spacing w:line="288" w:lineRule="auto"/>
        <w:ind w:firstLine="495" w:firstLineChars="236"/>
        <w:rPr>
          <w:sz w:val="21"/>
          <w:szCs w:val="21"/>
        </w:rPr>
      </w:pPr>
      <w:r>
        <w:rPr>
          <w:rFonts w:hint="eastAsia"/>
          <w:sz w:val="21"/>
          <w:szCs w:val="21"/>
        </w:rPr>
        <w:t>注：</w:t>
      </w:r>
    </w:p>
    <w:p>
      <w:pPr>
        <w:adjustRightInd w:val="0"/>
        <w:snapToGrid w:val="0"/>
        <w:spacing w:line="288" w:lineRule="auto"/>
        <w:ind w:firstLine="495" w:firstLineChars="236"/>
        <w:rPr>
          <w:sz w:val="21"/>
          <w:szCs w:val="21"/>
        </w:rPr>
      </w:pPr>
      <w:r>
        <w:rPr>
          <w:rFonts w:hint="eastAsia"/>
          <w:sz w:val="21"/>
          <w:szCs w:val="21"/>
        </w:rPr>
        <w:t>1</w:t>
      </w:r>
      <w:r>
        <w:rPr>
          <w:sz w:val="21"/>
          <w:szCs w:val="21"/>
        </w:rPr>
        <w:t>.</w:t>
      </w:r>
      <w:r>
        <w:rPr>
          <w:rFonts w:hint="eastAsia"/>
          <w:sz w:val="21"/>
          <w:szCs w:val="21"/>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sz w:val="21"/>
          <w:szCs w:val="21"/>
        </w:rPr>
      </w:pPr>
      <w:r>
        <w:rPr>
          <w:rFonts w:hint="eastAsia"/>
          <w:sz w:val="21"/>
          <w:szCs w:val="21"/>
        </w:rPr>
        <w:t>2</w:t>
      </w:r>
      <w:r>
        <w:rPr>
          <w:sz w:val="21"/>
          <w:szCs w:val="21"/>
        </w:rPr>
        <w:t>.</w:t>
      </w:r>
      <w:r>
        <w:rPr>
          <w:rFonts w:hint="eastAsia"/>
          <w:sz w:val="21"/>
          <w:szCs w:val="21"/>
        </w:rPr>
        <w:t>从业人员、营业收入、资产总额填报上一年度数据，无上一年度数据的新成立企业可不填报。</w:t>
      </w:r>
    </w:p>
    <w:p>
      <w:pPr>
        <w:adjustRightInd w:val="0"/>
        <w:snapToGrid w:val="0"/>
        <w:spacing w:line="288" w:lineRule="auto"/>
        <w:ind w:firstLine="495" w:firstLineChars="236"/>
        <w:rPr>
          <w:rFonts w:cs="Times New Roman"/>
          <w:sz w:val="21"/>
          <w:szCs w:val="21"/>
        </w:rPr>
      </w:pPr>
      <w:bookmarkStart w:id="45" w:name="_Hlk71885339"/>
      <w:r>
        <w:rPr>
          <w:rFonts w:cs="Times New Roman"/>
          <w:sz w:val="21"/>
          <w:szCs w:val="21"/>
        </w:rPr>
        <w:t>3.</w:t>
      </w:r>
      <w:r>
        <w:rPr>
          <w:rFonts w:hint="eastAsia" w:cs="Times New Roman"/>
          <w:sz w:val="21"/>
          <w:szCs w:val="21"/>
        </w:rPr>
        <w:t>《中小企业声明函》填写不全的，视为未提供《中小企业声明函》（从业人员、营业收入、资产总额在中小企业划型标准规定中不涉及的除外），不享受中小企业扶持政策。</w:t>
      </w:r>
      <w:r>
        <w:rPr>
          <w:sz w:val="21"/>
          <w:szCs w:val="21"/>
        </w:rPr>
        <w:t>如项目包含“多件”标的物的，需按标的物项数逐项填写。</w:t>
      </w:r>
    </w:p>
    <w:p>
      <w:pPr>
        <w:adjustRightInd w:val="0"/>
        <w:snapToGrid w:val="0"/>
        <w:spacing w:line="288" w:lineRule="auto"/>
        <w:ind w:firstLine="495" w:firstLineChars="236"/>
        <w:rPr>
          <w:sz w:val="21"/>
          <w:szCs w:val="21"/>
        </w:rPr>
      </w:pPr>
      <w:r>
        <w:rPr>
          <w:rFonts w:hint="eastAsia"/>
          <w:sz w:val="21"/>
          <w:szCs w:val="21"/>
        </w:rPr>
        <w:t>4</w:t>
      </w:r>
      <w:r>
        <w:rPr>
          <w:sz w:val="21"/>
          <w:szCs w:val="21"/>
        </w:rPr>
        <w:t>.</w:t>
      </w:r>
      <w:r>
        <w:rPr>
          <w:rFonts w:hint="eastAsia"/>
          <w:sz w:val="21"/>
          <w:szCs w:val="21"/>
        </w:rPr>
        <w:t>供应商提供《中小企业声明函》内容不实的，属于提供虚假材料谋取中标、成交，依照《中华人民共和国政府采购法》等国家有关规定追究相应责任。</w:t>
      </w:r>
      <w:bookmarkEnd w:id="45"/>
    </w:p>
    <w:p>
      <w:pPr>
        <w:adjustRightInd w:val="0"/>
        <w:snapToGrid w:val="0"/>
        <w:spacing w:line="288" w:lineRule="auto"/>
        <w:ind w:firstLine="495" w:firstLineChars="236"/>
        <w:rPr>
          <w:rFonts w:cs="Times New Roman"/>
          <w:sz w:val="21"/>
          <w:szCs w:val="21"/>
        </w:rPr>
      </w:pPr>
      <w:r>
        <w:rPr>
          <w:rFonts w:hint="eastAsia" w:cs="Times New Roman"/>
          <w:sz w:val="21"/>
          <w:szCs w:val="21"/>
        </w:rPr>
        <w:t>5.本项目只以《中小企业声明函》作为评判供应商是否属于中小企业的唯一依据。</w:t>
      </w:r>
    </w:p>
    <w:p>
      <w:pPr>
        <w:widowControl/>
        <w:adjustRightInd w:val="0"/>
        <w:snapToGrid w:val="0"/>
        <w:spacing w:line="288" w:lineRule="auto"/>
        <w:ind w:firstLine="495" w:firstLineChars="236"/>
        <w:jc w:val="left"/>
        <w:rPr>
          <w:sz w:val="21"/>
          <w:szCs w:val="21"/>
        </w:rPr>
      </w:pPr>
      <w:r>
        <w:rPr>
          <w:sz w:val="21"/>
          <w:szCs w:val="21"/>
        </w:rPr>
        <w:br w:type="page"/>
      </w:r>
    </w:p>
    <w:p>
      <w:pPr>
        <w:adjustRightInd w:val="0"/>
        <w:snapToGrid w:val="0"/>
        <w:spacing w:line="288" w:lineRule="auto"/>
        <w:jc w:val="center"/>
        <w:outlineLvl w:val="2"/>
        <w:rPr>
          <w:color w:val="000000"/>
          <w:kern w:val="0"/>
          <w:sz w:val="21"/>
          <w:szCs w:val="21"/>
          <w:highlight w:val="yellow"/>
        </w:rPr>
      </w:pPr>
      <w:r>
        <w:rPr>
          <w:rFonts w:hint="eastAsia"/>
          <w:b/>
          <w:spacing w:val="-6"/>
          <w:sz w:val="21"/>
          <w:szCs w:val="21"/>
        </w:rPr>
        <w:t>（</w:t>
      </w:r>
      <w:r>
        <w:rPr>
          <w:rFonts w:hint="eastAsia"/>
          <w:b/>
          <w:spacing w:val="-6"/>
          <w:sz w:val="21"/>
          <w:szCs w:val="21"/>
          <w:lang w:val="en-US" w:eastAsia="zh-CN"/>
        </w:rPr>
        <w:t>3</w:t>
      </w:r>
      <w:r>
        <w:rPr>
          <w:rFonts w:hint="eastAsia"/>
          <w:b/>
          <w:spacing w:val="-6"/>
          <w:sz w:val="21"/>
          <w:szCs w:val="21"/>
        </w:rPr>
        <w:t>）属于监狱企业的证明文件（若属于监狱企业）</w:t>
      </w:r>
    </w:p>
    <w:p>
      <w:pPr>
        <w:adjustRightInd w:val="0"/>
        <w:snapToGrid w:val="0"/>
        <w:spacing w:line="288" w:lineRule="auto"/>
        <w:rPr>
          <w:color w:val="000000"/>
          <w:kern w:val="0"/>
          <w:sz w:val="21"/>
          <w:szCs w:val="21"/>
        </w:rPr>
      </w:pPr>
    </w:p>
    <w:p>
      <w:pPr>
        <w:adjustRightInd w:val="0"/>
        <w:snapToGrid w:val="0"/>
        <w:spacing w:line="288" w:lineRule="auto"/>
        <w:ind w:firstLine="373" w:firstLineChars="177"/>
        <w:rPr>
          <w:b/>
          <w:bCs/>
          <w:sz w:val="21"/>
          <w:szCs w:val="21"/>
        </w:rPr>
      </w:pPr>
      <w:r>
        <w:rPr>
          <w:rFonts w:hint="eastAsia"/>
          <w:b/>
          <w:bCs/>
          <w:color w:val="000000"/>
          <w:kern w:val="0"/>
          <w:sz w:val="21"/>
          <w:szCs w:val="21"/>
        </w:rPr>
        <w:t>监狱企业参加政府采购活动时，应当提供由省级以上监狱管理局、戒毒管理局（含新疆生产建设兵团）出具的属于监狱企业的证明文件。</w:t>
      </w: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widowControl/>
        <w:shd w:val="clear" w:color="auto" w:fill="FFFFFF"/>
        <w:adjustRightInd w:val="0"/>
        <w:snapToGrid w:val="0"/>
        <w:spacing w:line="288" w:lineRule="auto"/>
        <w:ind w:firstLine="371" w:firstLineChars="177"/>
        <w:jc w:val="left"/>
        <w:rPr>
          <w:color w:val="000000"/>
          <w:kern w:val="0"/>
          <w:sz w:val="21"/>
          <w:szCs w:val="21"/>
        </w:rPr>
      </w:pPr>
      <w:r>
        <w:rPr>
          <w:rFonts w:hint="eastAsia"/>
          <w:color w:val="000000"/>
          <w:kern w:val="0"/>
          <w:sz w:val="21"/>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000000"/>
          <w:kern w:val="0"/>
          <w:sz w:val="21"/>
          <w:szCs w:val="21"/>
        </w:rPr>
      </w:pPr>
      <w:r>
        <w:rPr>
          <w:rFonts w:hint="eastAsia"/>
          <w:color w:val="000000"/>
          <w:kern w:val="0"/>
          <w:sz w:val="21"/>
          <w:szCs w:val="21"/>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spacing w:val="-6"/>
          <w:sz w:val="21"/>
          <w:szCs w:val="21"/>
        </w:rPr>
      </w:pPr>
      <w:r>
        <w:rPr>
          <w:b/>
          <w:spacing w:val="-6"/>
          <w:sz w:val="21"/>
          <w:szCs w:val="21"/>
        </w:rPr>
        <w:br w:type="page"/>
      </w:r>
    </w:p>
    <w:p>
      <w:pPr>
        <w:adjustRightInd w:val="0"/>
        <w:snapToGrid w:val="0"/>
        <w:spacing w:line="288" w:lineRule="auto"/>
        <w:jc w:val="center"/>
        <w:outlineLvl w:val="2"/>
        <w:rPr>
          <w:b/>
          <w:spacing w:val="-6"/>
          <w:sz w:val="21"/>
          <w:szCs w:val="21"/>
        </w:rPr>
      </w:pPr>
      <w:r>
        <w:rPr>
          <w:rFonts w:hint="eastAsia"/>
          <w:b/>
          <w:spacing w:val="-6"/>
          <w:sz w:val="21"/>
          <w:szCs w:val="21"/>
        </w:rPr>
        <w:t>（</w:t>
      </w:r>
      <w:r>
        <w:rPr>
          <w:rFonts w:hint="eastAsia"/>
          <w:b/>
          <w:spacing w:val="-6"/>
          <w:sz w:val="21"/>
          <w:szCs w:val="21"/>
          <w:lang w:val="en-US" w:eastAsia="zh-CN"/>
        </w:rPr>
        <w:t>4</w:t>
      </w:r>
      <w:r>
        <w:rPr>
          <w:rFonts w:hint="eastAsia"/>
          <w:b/>
          <w:spacing w:val="-6"/>
          <w:sz w:val="21"/>
          <w:szCs w:val="21"/>
        </w:rPr>
        <w:t>）残疾人福利性单位声明函（若属于残疾人福利性单位）</w:t>
      </w:r>
    </w:p>
    <w:p>
      <w:pPr>
        <w:adjustRightInd w:val="0"/>
        <w:snapToGrid w:val="0"/>
        <w:spacing w:line="288" w:lineRule="auto"/>
        <w:rPr>
          <w:rFonts w:cs="Times New Roman"/>
          <w:b/>
          <w:spacing w:val="6"/>
          <w:sz w:val="21"/>
          <w:szCs w:val="21"/>
        </w:rPr>
      </w:pPr>
    </w:p>
    <w:p>
      <w:pPr>
        <w:adjustRightInd w:val="0"/>
        <w:snapToGrid w:val="0"/>
        <w:spacing w:line="288" w:lineRule="auto"/>
        <w:ind w:firstLine="444" w:firstLineChars="200"/>
        <w:rPr>
          <w:rFonts w:cs="Times New Roman"/>
          <w:spacing w:val="6"/>
          <w:sz w:val="21"/>
          <w:szCs w:val="21"/>
        </w:rPr>
      </w:pPr>
      <w:r>
        <w:rPr>
          <w:rFonts w:hint="eastAsia" w:cs="Times New Roman"/>
          <w:spacing w:val="6"/>
          <w:sz w:val="21"/>
          <w:szCs w:val="21"/>
        </w:rPr>
        <w:t>本单位郑重声明，根据《财政部 民政部 中国残</w:t>
      </w:r>
      <w:r>
        <w:rPr>
          <w:rFonts w:hint="eastAsia" w:cs="Times New Roman"/>
          <w:spacing w:val="6"/>
          <w:sz w:val="21"/>
          <w:szCs w:val="21"/>
          <w:highlight w:val="none"/>
        </w:rPr>
        <w:t>疾人联合会关于促进残疾人就业政府采购政策的通知》（财库</w:t>
      </w:r>
      <w:r>
        <w:rPr>
          <w:rFonts w:hint="eastAsia" w:cs="Times New Roman"/>
          <w:sz w:val="21"/>
          <w:szCs w:val="21"/>
          <w:highlight w:val="none"/>
        </w:rPr>
        <w:t>〔2017〕 141</w:t>
      </w:r>
      <w:r>
        <w:rPr>
          <w:rFonts w:hint="eastAsia" w:cs="Times New Roman"/>
          <w:spacing w:val="6"/>
          <w:sz w:val="21"/>
          <w:szCs w:val="21"/>
          <w:highlight w:val="none"/>
        </w:rPr>
        <w:t>号）的规定，</w:t>
      </w:r>
      <w:r>
        <w:rPr>
          <w:rFonts w:hint="eastAsia" w:cs="Times New Roman"/>
          <w:b/>
          <w:bCs/>
          <w:spacing w:val="6"/>
          <w:sz w:val="21"/>
          <w:szCs w:val="21"/>
          <w:highlight w:val="none"/>
        </w:rPr>
        <w:t>本单位为符合条件的残疾人福利性单位</w:t>
      </w:r>
      <w:r>
        <w:rPr>
          <w:rFonts w:hint="eastAsia" w:cs="Times New Roman"/>
          <w:spacing w:val="6"/>
          <w:sz w:val="21"/>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cs="Times New Roman"/>
          <w:spacing w:val="6"/>
          <w:sz w:val="21"/>
          <w:szCs w:val="21"/>
        </w:rPr>
      </w:pPr>
      <w:r>
        <w:rPr>
          <w:rFonts w:hint="eastAsia" w:cs="Times New Roman"/>
          <w:spacing w:val="6"/>
          <w:sz w:val="21"/>
          <w:szCs w:val="21"/>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spacing w:val="6"/>
          <w:sz w:val="21"/>
          <w:szCs w:val="21"/>
        </w:rPr>
      </w:pPr>
      <w:r>
        <w:rPr>
          <w:rFonts w:hint="eastAsia" w:cs="Times New Roman"/>
          <w:spacing w:val="6"/>
          <w:sz w:val="21"/>
          <w:szCs w:val="21"/>
        </w:rPr>
        <w:t>单位名称（盖章）：</w:t>
      </w:r>
    </w:p>
    <w:p>
      <w:pPr>
        <w:tabs>
          <w:tab w:val="left" w:pos="4860"/>
        </w:tabs>
        <w:adjustRightInd w:val="0"/>
        <w:snapToGrid w:val="0"/>
        <w:spacing w:line="288" w:lineRule="auto"/>
        <w:ind w:right="1560" w:firstLine="444" w:firstLineChars="200"/>
        <w:rPr>
          <w:rFonts w:cs="Times New Roman"/>
          <w:spacing w:val="6"/>
          <w:sz w:val="21"/>
          <w:szCs w:val="21"/>
        </w:rPr>
      </w:pPr>
      <w:r>
        <w:rPr>
          <w:rFonts w:hint="eastAsia" w:cs="Times New Roman"/>
          <w:spacing w:val="6"/>
          <w:sz w:val="21"/>
          <w:szCs w:val="21"/>
        </w:rPr>
        <w:t>日  期：</w:t>
      </w: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pStyle w:val="8"/>
        <w:shd w:val="clear" w:color="auto" w:fill="FFFFFF"/>
        <w:adjustRightInd w:val="0"/>
        <w:snapToGrid w:val="0"/>
        <w:spacing w:before="0" w:beforeAutospacing="0" w:after="0" w:afterAutospacing="0" w:line="288" w:lineRule="auto"/>
        <w:ind w:firstLine="371" w:firstLineChars="177"/>
        <w:rPr>
          <w:color w:val="000000"/>
          <w:sz w:val="21"/>
          <w:szCs w:val="21"/>
        </w:rPr>
      </w:pPr>
      <w:r>
        <w:rPr>
          <w:rFonts w:hint="eastAsia"/>
          <w:color w:val="000000"/>
          <w:sz w:val="21"/>
          <w:szCs w:val="21"/>
        </w:rPr>
        <w:t>一、享受政府采购支持政策的残疾人福利性单位应当同时满足以下条件：</w:t>
      </w:r>
    </w:p>
    <w:p>
      <w:pPr>
        <w:pStyle w:val="8"/>
        <w:shd w:val="clear" w:color="auto" w:fill="FFFFFF"/>
        <w:adjustRightInd w:val="0"/>
        <w:snapToGrid w:val="0"/>
        <w:spacing w:before="0" w:beforeAutospacing="0" w:after="0" w:afterAutospacing="0" w:line="288" w:lineRule="auto"/>
        <w:ind w:firstLine="371" w:firstLineChars="177"/>
        <w:rPr>
          <w:color w:val="000000"/>
          <w:sz w:val="21"/>
          <w:szCs w:val="21"/>
        </w:rPr>
      </w:pPr>
      <w:r>
        <w:rPr>
          <w:rFonts w:hint="eastAsia"/>
          <w:color w:val="000000"/>
          <w:sz w:val="21"/>
          <w:szCs w:val="21"/>
        </w:rPr>
        <w:t>（一）安置的残疾人占本单位在职职工人数的比例不低于25%（含25%），并且安置的残疾人人数不少于10人（含10人）；</w:t>
      </w:r>
    </w:p>
    <w:p>
      <w:pPr>
        <w:pStyle w:val="8"/>
        <w:shd w:val="clear" w:color="auto" w:fill="FFFFFF"/>
        <w:adjustRightInd w:val="0"/>
        <w:snapToGrid w:val="0"/>
        <w:spacing w:before="0" w:beforeAutospacing="0" w:after="0" w:afterAutospacing="0" w:line="288" w:lineRule="auto"/>
        <w:ind w:firstLine="371" w:firstLineChars="177"/>
        <w:rPr>
          <w:color w:val="000000"/>
          <w:sz w:val="21"/>
          <w:szCs w:val="21"/>
        </w:rPr>
      </w:pPr>
      <w:r>
        <w:rPr>
          <w:rFonts w:hint="eastAsia"/>
          <w:color w:val="000000"/>
          <w:sz w:val="21"/>
          <w:szCs w:val="21"/>
        </w:rPr>
        <w:t>（二）依法与安置的每位残疾人签订了一年以上（含一年）的劳动合同或服务协议；</w:t>
      </w:r>
    </w:p>
    <w:p>
      <w:pPr>
        <w:pStyle w:val="8"/>
        <w:shd w:val="clear" w:color="auto" w:fill="FFFFFF"/>
        <w:adjustRightInd w:val="0"/>
        <w:snapToGrid w:val="0"/>
        <w:spacing w:before="0" w:beforeAutospacing="0" w:after="0" w:afterAutospacing="0" w:line="288" w:lineRule="auto"/>
        <w:ind w:firstLine="371" w:firstLineChars="177"/>
        <w:rPr>
          <w:color w:val="000000"/>
          <w:sz w:val="21"/>
          <w:szCs w:val="21"/>
        </w:rPr>
      </w:pPr>
      <w:r>
        <w:rPr>
          <w:rFonts w:hint="eastAsia"/>
          <w:color w:val="000000"/>
          <w:sz w:val="21"/>
          <w:szCs w:val="21"/>
        </w:rPr>
        <w:t>（三）为安置的每位残疾人按月足额缴纳了基本养老保险、基本医疗保险、失业保险、工伤保险和生育保险等社会保险费；</w:t>
      </w:r>
    </w:p>
    <w:p>
      <w:pPr>
        <w:pStyle w:val="8"/>
        <w:shd w:val="clear" w:color="auto" w:fill="FFFFFF"/>
        <w:adjustRightInd w:val="0"/>
        <w:snapToGrid w:val="0"/>
        <w:spacing w:before="0" w:beforeAutospacing="0" w:after="0" w:afterAutospacing="0" w:line="288" w:lineRule="auto"/>
        <w:ind w:firstLine="371" w:firstLineChars="177"/>
        <w:rPr>
          <w:color w:val="000000"/>
          <w:sz w:val="21"/>
          <w:szCs w:val="21"/>
        </w:rPr>
      </w:pPr>
      <w:r>
        <w:rPr>
          <w:rFonts w:hint="eastAsia"/>
          <w:color w:val="000000"/>
          <w:sz w:val="21"/>
          <w:szCs w:val="21"/>
        </w:rPr>
        <w:t>（四）通过银行等金融机构向安置的每位残疾人，按月支付了不低于单位所在区县适用的经省级人民政府批准的月最低工资标准的工资；</w:t>
      </w:r>
    </w:p>
    <w:p>
      <w:pPr>
        <w:pStyle w:val="8"/>
        <w:shd w:val="clear" w:color="auto" w:fill="FFFFFF"/>
        <w:adjustRightInd w:val="0"/>
        <w:snapToGrid w:val="0"/>
        <w:spacing w:before="0" w:beforeAutospacing="0" w:after="0" w:afterAutospacing="0" w:line="288" w:lineRule="auto"/>
        <w:ind w:firstLine="371" w:firstLineChars="177"/>
        <w:rPr>
          <w:color w:val="000000"/>
          <w:sz w:val="21"/>
          <w:szCs w:val="21"/>
        </w:rPr>
      </w:pPr>
      <w:r>
        <w:rPr>
          <w:rFonts w:hint="eastAsia"/>
          <w:color w:val="000000"/>
          <w:sz w:val="21"/>
          <w:szCs w:val="21"/>
        </w:rPr>
        <w:t>（五）提供本单位制造的货物、承担的工程或者服务（以下简称产品），或者提供其他残疾人福利性单位制造的货物（不包括使用非残疾人福利性单位注册商标的货物）。</w:t>
      </w:r>
    </w:p>
    <w:p>
      <w:pPr>
        <w:pStyle w:val="8"/>
        <w:shd w:val="clear" w:color="auto" w:fill="FFFFFF"/>
        <w:adjustRightInd w:val="0"/>
        <w:snapToGrid w:val="0"/>
        <w:spacing w:before="0" w:beforeAutospacing="0" w:after="0" w:afterAutospacing="0" w:line="288" w:lineRule="auto"/>
        <w:ind w:firstLine="371" w:firstLineChars="177"/>
        <w:rPr>
          <w:color w:val="000000"/>
          <w:sz w:val="21"/>
          <w:szCs w:val="21"/>
        </w:rPr>
      </w:pPr>
      <w:r>
        <w:rPr>
          <w:rFonts w:hint="eastAsia"/>
          <w:color w:val="000000"/>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8"/>
        <w:shd w:val="clear" w:color="auto" w:fill="FFFFFF"/>
        <w:adjustRightInd w:val="0"/>
        <w:snapToGrid w:val="0"/>
        <w:spacing w:before="0" w:beforeAutospacing="0" w:after="0" w:afterAutospacing="0" w:line="288" w:lineRule="auto"/>
        <w:ind w:firstLine="371" w:firstLineChars="177"/>
        <w:rPr>
          <w:color w:val="FF0000"/>
          <w:sz w:val="21"/>
          <w:szCs w:val="21"/>
        </w:rPr>
      </w:pPr>
      <w:r>
        <w:rPr>
          <w:rFonts w:hint="eastAsia"/>
          <w:color w:val="000000"/>
          <w:sz w:val="21"/>
          <w:szCs w:val="21"/>
        </w:rPr>
        <w:t>二、符合条件的残疾人福利性单位在参加政府采购活动时，应当提供</w:t>
      </w:r>
      <w:r>
        <w:rPr>
          <w:rFonts w:hint="eastAsia"/>
          <w:sz w:val="21"/>
          <w:szCs w:val="21"/>
        </w:rPr>
        <w:t>财库</w:t>
      </w:r>
      <w:r>
        <w:rPr>
          <w:sz w:val="21"/>
          <w:szCs w:val="21"/>
        </w:rPr>
        <w:t>[2017]141号</w:t>
      </w:r>
      <w:r>
        <w:rPr>
          <w:rFonts w:hint="eastAsia"/>
          <w:sz w:val="21"/>
          <w:szCs w:val="21"/>
        </w:rPr>
        <w:t>文件</w:t>
      </w:r>
      <w:r>
        <w:rPr>
          <w:rFonts w:hint="eastAsia"/>
          <w:color w:val="000000"/>
          <w:sz w:val="21"/>
          <w:szCs w:val="21"/>
        </w:rPr>
        <w:t>规定的《残疾人福利性单位声明函》</w:t>
      </w:r>
      <w:r>
        <w:rPr>
          <w:rFonts w:hint="eastAsia"/>
          <w:sz w:val="21"/>
          <w:szCs w:val="21"/>
        </w:rPr>
        <w:t>，并对声明的真实性负责。</w:t>
      </w:r>
    </w:p>
    <w:p>
      <w:pPr>
        <w:pStyle w:val="8"/>
        <w:shd w:val="clear" w:color="auto" w:fill="FFFFFF"/>
        <w:adjustRightInd w:val="0"/>
        <w:snapToGrid w:val="0"/>
        <w:spacing w:before="0" w:beforeAutospacing="0" w:after="0" w:afterAutospacing="0" w:line="288" w:lineRule="auto"/>
        <w:ind w:firstLine="371" w:firstLineChars="177"/>
        <w:rPr>
          <w:color w:val="FF0000"/>
          <w:sz w:val="21"/>
          <w:szCs w:val="21"/>
        </w:rPr>
      </w:pPr>
      <w:r>
        <w:rPr>
          <w:rFonts w:hint="eastAsia"/>
          <w:color w:val="000000"/>
          <w:sz w:val="21"/>
          <w:szCs w:val="21"/>
        </w:rPr>
        <w:t>三、在政府采购活动中，残疾人福利性单位视同小型、微型企业，享受预留份额、评审中价格扣除等促进中小企业发展的政府采购政策。</w:t>
      </w:r>
    </w:p>
    <w:p>
      <w:pPr>
        <w:pStyle w:val="8"/>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残疾人福利性单位属于小型、微型企业的，不重复享受政策。</w:t>
      </w:r>
    </w:p>
    <w:p>
      <w:pPr>
        <w:widowControl/>
        <w:adjustRightInd w:val="0"/>
        <w:snapToGrid w:val="0"/>
        <w:spacing w:line="288" w:lineRule="auto"/>
        <w:jc w:val="left"/>
        <w:rPr>
          <w:rFonts w:cs="Times New Roman"/>
          <w:b/>
          <w:bCs/>
          <w:spacing w:val="-6"/>
          <w:sz w:val="21"/>
          <w:szCs w:val="21"/>
        </w:rPr>
      </w:pPr>
      <w:r>
        <w:rPr>
          <w:rFonts w:cs="Times New Roman"/>
          <w:b/>
          <w:bCs/>
          <w:spacing w:val="-6"/>
          <w:sz w:val="21"/>
          <w:szCs w:val="21"/>
        </w:rPr>
        <w:br w:type="page"/>
      </w:r>
    </w:p>
    <w:p>
      <w:pPr>
        <w:adjustRightInd w:val="0"/>
        <w:snapToGrid w:val="0"/>
        <w:spacing w:line="288" w:lineRule="auto"/>
      </w:pPr>
    </w:p>
    <w:p>
      <w:pPr>
        <w:adjustRightInd w:val="0"/>
        <w:snapToGrid w:val="0"/>
        <w:spacing w:line="288" w:lineRule="auto"/>
        <w:jc w:val="center"/>
        <w:outlineLvl w:val="1"/>
        <w:rPr>
          <w:b/>
          <w:bCs/>
          <w:sz w:val="84"/>
          <w:szCs w:val="84"/>
        </w:rPr>
      </w:pPr>
      <w:r>
        <w:rPr>
          <w:rFonts w:hint="eastAsia"/>
          <w:b/>
          <w:bCs/>
          <w:sz w:val="84"/>
          <w:szCs w:val="84"/>
        </w:rPr>
        <w:t>商务和技术文件</w:t>
      </w:r>
    </w:p>
    <w:p>
      <w:pPr>
        <w:adjustRightInd w:val="0"/>
        <w:snapToGrid w:val="0"/>
        <w:spacing w:line="288" w:lineRule="auto"/>
      </w:pPr>
      <w:r>
        <w:rPr>
          <w:rFonts w:hint="eastAsia"/>
        </w:rPr>
        <w:br w:type="page"/>
      </w:r>
    </w:p>
    <w:p>
      <w:pPr>
        <w:adjustRightInd w:val="0"/>
        <w:snapToGrid w:val="0"/>
        <w:spacing w:line="288" w:lineRule="auto"/>
        <w:jc w:val="center"/>
        <w:outlineLvl w:val="2"/>
        <w:rPr>
          <w:b/>
          <w:bCs/>
          <w:sz w:val="21"/>
          <w:szCs w:val="21"/>
        </w:rPr>
      </w:pPr>
      <w:r>
        <w:rPr>
          <w:rFonts w:hint="eastAsia"/>
          <w:b/>
          <w:bCs/>
          <w:sz w:val="21"/>
          <w:szCs w:val="21"/>
        </w:rPr>
        <w:t>（1）响应函</w:t>
      </w: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致：</w:t>
      </w:r>
      <w:r>
        <w:rPr>
          <w:rFonts w:hint="eastAsia"/>
          <w:b/>
          <w:bCs/>
          <w:sz w:val="21"/>
          <w:szCs w:val="21"/>
          <w:lang w:eastAsia="zh-CN"/>
        </w:rPr>
        <w:t>杭州电子科技大学</w:t>
      </w:r>
      <w:r>
        <w:rPr>
          <w:rFonts w:hint="eastAsia"/>
          <w:b/>
          <w:bCs/>
          <w:sz w:val="21"/>
          <w:szCs w:val="21"/>
        </w:rPr>
        <w:t>、浙江求是招标代理有限公司</w:t>
      </w:r>
    </w:p>
    <w:p>
      <w:pPr>
        <w:adjustRightInd w:val="0"/>
        <w:snapToGrid w:val="0"/>
        <w:spacing w:line="288" w:lineRule="auto"/>
        <w:rPr>
          <w:rFonts w:cs="Times New Roman"/>
          <w:spacing w:val="-6"/>
          <w:sz w:val="21"/>
          <w:szCs w:val="21"/>
          <w:highlight w:val="cyan"/>
        </w:rPr>
      </w:pPr>
    </w:p>
    <w:p>
      <w:pPr>
        <w:adjustRightInd w:val="0"/>
        <w:snapToGrid w:val="0"/>
        <w:spacing w:line="288" w:lineRule="auto"/>
        <w:ind w:firstLine="396" w:firstLineChars="200"/>
        <w:rPr>
          <w:sz w:val="21"/>
          <w:szCs w:val="21"/>
        </w:rPr>
      </w:pPr>
      <w:r>
        <w:rPr>
          <w:rFonts w:hint="eastAsia" w:cs="Times New Roman"/>
          <w:spacing w:val="-6"/>
          <w:sz w:val="21"/>
          <w:szCs w:val="21"/>
        </w:rPr>
        <w:t>我方参加</w:t>
      </w:r>
      <w:r>
        <w:rPr>
          <w:rFonts w:hint="eastAsia" w:cs="Times New Roman"/>
          <w:bCs/>
          <w:spacing w:val="-6"/>
          <w:sz w:val="21"/>
          <w:szCs w:val="21"/>
          <w:u w:val="single"/>
          <w:lang w:eastAsia="zh-CN"/>
        </w:rPr>
        <w:t>杭州电子科技大学直流电源分析仪等</w:t>
      </w:r>
      <w:r>
        <w:rPr>
          <w:rFonts w:hint="eastAsia" w:cs="Times New Roman"/>
          <w:spacing w:val="-6"/>
          <w:sz w:val="21"/>
          <w:szCs w:val="21"/>
          <w:u w:val="single"/>
        </w:rPr>
        <w:t>（项目编号</w:t>
      </w:r>
      <w:r>
        <w:rPr>
          <w:rFonts w:hint="eastAsia" w:cs="Times New Roman"/>
          <w:bCs/>
          <w:spacing w:val="-6"/>
          <w:sz w:val="21"/>
          <w:szCs w:val="21"/>
          <w:u w:val="single"/>
        </w:rPr>
        <w:t>：</w:t>
      </w:r>
      <w:r>
        <w:rPr>
          <w:rFonts w:hint="eastAsia" w:cs="Times New Roman"/>
          <w:bCs/>
          <w:spacing w:val="-6"/>
          <w:sz w:val="21"/>
          <w:szCs w:val="21"/>
          <w:u w:val="single"/>
          <w:lang w:eastAsia="zh-CN"/>
        </w:rPr>
        <w:t>QSZB-Z(H)-B22217(CS)</w:t>
      </w:r>
      <w:r>
        <w:rPr>
          <w:rFonts w:hint="eastAsia" w:cs="Times New Roman"/>
          <w:spacing w:val="-6"/>
          <w:sz w:val="21"/>
          <w:szCs w:val="21"/>
          <w:u w:val="single"/>
        </w:rPr>
        <w:t>）</w:t>
      </w:r>
      <w:r>
        <w:rPr>
          <w:rFonts w:hint="eastAsia" w:cs="Times New Roman"/>
          <w:spacing w:val="-6"/>
          <w:sz w:val="21"/>
          <w:szCs w:val="21"/>
        </w:rPr>
        <w:t>项目，为此，我方提交电子加密响应文件一份、以介质（U盘）存储的数据电文形式的</w:t>
      </w:r>
      <w:r>
        <w:rPr>
          <w:rFonts w:hint="eastAsia" w:cs="Times New Roman"/>
          <w:spacing w:val="-6"/>
          <w:sz w:val="21"/>
          <w:szCs w:val="21"/>
          <w:u w:val="single"/>
        </w:rPr>
        <w:t xml:space="preserve">备份响应文件 </w:t>
      </w:r>
      <w:r>
        <w:rPr>
          <w:rFonts w:cs="Times New Roman"/>
          <w:spacing w:val="-6"/>
          <w:sz w:val="21"/>
          <w:szCs w:val="21"/>
          <w:u w:val="single"/>
        </w:rPr>
        <w:t xml:space="preserve">    </w:t>
      </w:r>
      <w:r>
        <w:rPr>
          <w:rFonts w:hint="eastAsia" w:cs="Times New Roman"/>
          <w:spacing w:val="-6"/>
          <w:sz w:val="21"/>
          <w:szCs w:val="21"/>
          <w:u w:val="single"/>
        </w:rPr>
        <w:t>份</w:t>
      </w:r>
      <w:r>
        <w:rPr>
          <w:rFonts w:hint="eastAsia" w:cs="Times New Roman"/>
          <w:spacing w:val="-6"/>
          <w:sz w:val="21"/>
          <w:szCs w:val="21"/>
        </w:rPr>
        <w:t>。宣布同意如下：</w:t>
      </w:r>
    </w:p>
    <w:p>
      <w:pPr>
        <w:adjustRightInd w:val="0"/>
        <w:snapToGrid w:val="0"/>
        <w:spacing w:line="288" w:lineRule="auto"/>
        <w:ind w:firstLine="420" w:firstLineChars="200"/>
        <w:rPr>
          <w:sz w:val="21"/>
          <w:szCs w:val="21"/>
        </w:rPr>
      </w:pPr>
      <w:r>
        <w:rPr>
          <w:rFonts w:hint="eastAsia"/>
          <w:sz w:val="21"/>
          <w:szCs w:val="21"/>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sz w:val="21"/>
          <w:szCs w:val="21"/>
        </w:rPr>
      </w:pPr>
      <w:r>
        <w:rPr>
          <w:rFonts w:hint="eastAsia"/>
          <w:sz w:val="21"/>
          <w:szCs w:val="21"/>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sz w:val="21"/>
          <w:szCs w:val="21"/>
        </w:rPr>
      </w:pPr>
      <w:r>
        <w:rPr>
          <w:rFonts w:hint="eastAsia"/>
          <w:sz w:val="21"/>
          <w:szCs w:val="21"/>
        </w:rPr>
        <w:t>3.响应有效期自提交响应文件的截止之日起</w:t>
      </w:r>
      <w:r>
        <w:rPr>
          <w:rFonts w:hint="eastAsia"/>
          <w:sz w:val="21"/>
          <w:szCs w:val="21"/>
          <w:u w:val="single"/>
        </w:rPr>
        <w:t>90</w:t>
      </w:r>
      <w:r>
        <w:rPr>
          <w:rFonts w:hint="eastAsia"/>
          <w:sz w:val="21"/>
          <w:szCs w:val="21"/>
        </w:rPr>
        <w:t>天。</w:t>
      </w:r>
    </w:p>
    <w:p>
      <w:pPr>
        <w:adjustRightInd w:val="0"/>
        <w:snapToGrid w:val="0"/>
        <w:spacing w:line="288" w:lineRule="auto"/>
        <w:ind w:firstLine="420" w:firstLineChars="200"/>
        <w:rPr>
          <w:sz w:val="21"/>
          <w:szCs w:val="21"/>
        </w:rPr>
      </w:pPr>
      <w:r>
        <w:rPr>
          <w:rFonts w:hint="eastAsia"/>
          <w:sz w:val="21"/>
          <w:szCs w:val="21"/>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sz w:val="21"/>
          <w:szCs w:val="21"/>
        </w:rPr>
      </w:pPr>
      <w:r>
        <w:rPr>
          <w:rFonts w:hint="eastAsia"/>
          <w:sz w:val="21"/>
          <w:szCs w:val="21"/>
        </w:rPr>
        <w:t>5.我方同意按照贵方要求提供与磋商有关的一切数据或资料。</w:t>
      </w:r>
    </w:p>
    <w:p>
      <w:pPr>
        <w:adjustRightInd w:val="0"/>
        <w:snapToGrid w:val="0"/>
        <w:spacing w:line="288" w:lineRule="auto"/>
        <w:ind w:firstLine="420" w:firstLineChars="200"/>
        <w:rPr>
          <w:sz w:val="21"/>
          <w:szCs w:val="21"/>
        </w:rPr>
      </w:pPr>
      <w:r>
        <w:rPr>
          <w:rFonts w:hint="eastAsia"/>
          <w:sz w:val="21"/>
          <w:szCs w:val="21"/>
        </w:rPr>
        <w:t>6.与本磋商有关的一切正式往来信函联系：</w:t>
      </w:r>
    </w:p>
    <w:tbl>
      <w:tblPr>
        <w:tblStyle w:val="11"/>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rPr>
            </w:pPr>
            <w:r>
              <w:rPr>
                <w:rFonts w:hint="eastAsia" w:cs="Times New Roman"/>
                <w:spacing w:val="-6"/>
                <w:sz w:val="21"/>
                <w:szCs w:val="21"/>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rPr>
            </w:pPr>
            <w:r>
              <w:rPr>
                <w:rFonts w:hint="eastAsia" w:cs="Times New Roman"/>
                <w:spacing w:val="-6"/>
                <w:sz w:val="21"/>
                <w:szCs w:val="21"/>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rPr>
            </w:pPr>
            <w:r>
              <w:rPr>
                <w:rFonts w:hint="eastAsia" w:cs="Times New Roman"/>
                <w:spacing w:val="-6"/>
                <w:sz w:val="21"/>
                <w:szCs w:val="21"/>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rPr>
            </w:pPr>
            <w:r>
              <w:rPr>
                <w:rFonts w:hint="eastAsia" w:cs="Times New Roman"/>
                <w:spacing w:val="-6"/>
                <w:sz w:val="21"/>
                <w:szCs w:val="21"/>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rPr>
            </w:pPr>
            <w:r>
              <w:rPr>
                <w:rFonts w:hint="eastAsia" w:cs="Times New Roman"/>
                <w:spacing w:val="-6"/>
                <w:sz w:val="21"/>
                <w:szCs w:val="21"/>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rPr>
            </w:pPr>
            <w:r>
              <w:rPr>
                <w:rFonts w:hint="eastAsia" w:cs="Times New Roman"/>
                <w:spacing w:val="-6"/>
                <w:sz w:val="21"/>
                <w:szCs w:val="21"/>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rPr>
            </w:pPr>
            <w:r>
              <w:rPr>
                <w:rFonts w:hint="eastAsia" w:cs="Times New Roman"/>
                <w:spacing w:val="-6"/>
                <w:sz w:val="21"/>
                <w:szCs w:val="21"/>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rPr>
            </w:pPr>
          </w:p>
        </w:tc>
      </w:tr>
    </w:tbl>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widowControl/>
        <w:adjustRightInd w:val="0"/>
        <w:snapToGrid w:val="0"/>
        <w:spacing w:line="288" w:lineRule="auto"/>
        <w:jc w:val="left"/>
        <w:rPr>
          <w:sz w:val="21"/>
          <w:szCs w:val="21"/>
        </w:rPr>
      </w:pPr>
      <w:r>
        <w:rPr>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2</w:t>
      </w:r>
      <w:r>
        <w:rPr>
          <w:rFonts w:hint="eastAsia"/>
          <w:b/>
          <w:bCs/>
          <w:sz w:val="21"/>
          <w:szCs w:val="21"/>
        </w:rPr>
        <w:t>）法定代表人授权委托书</w:t>
      </w:r>
    </w:p>
    <w:p>
      <w:pPr>
        <w:adjustRightInd w:val="0"/>
        <w:snapToGrid w:val="0"/>
        <w:spacing w:line="288" w:lineRule="auto"/>
        <w:rPr>
          <w:sz w:val="21"/>
          <w:szCs w:val="21"/>
        </w:rPr>
      </w:pPr>
      <w:r>
        <w:rPr>
          <w:rFonts w:hint="eastAsia"/>
          <w:sz w:val="21"/>
          <w:szCs w:val="21"/>
        </w:rPr>
        <w:t>致：</w:t>
      </w:r>
      <w:r>
        <w:rPr>
          <w:rFonts w:hint="eastAsia"/>
          <w:sz w:val="21"/>
          <w:szCs w:val="21"/>
          <w:lang w:eastAsia="zh-CN"/>
        </w:rPr>
        <w:t>杭州电子科技大学</w:t>
      </w:r>
      <w:r>
        <w:rPr>
          <w:rFonts w:hint="eastAsia"/>
          <w:sz w:val="21"/>
          <w:szCs w:val="21"/>
        </w:rPr>
        <w:t>、浙江求是招标代理有限公司</w:t>
      </w:r>
    </w:p>
    <w:p>
      <w:pPr>
        <w:adjustRightInd w:val="0"/>
        <w:snapToGrid w:val="0"/>
        <w:spacing w:line="288" w:lineRule="auto"/>
        <w:ind w:firstLine="396" w:firstLineChars="200"/>
        <w:rPr>
          <w:rFonts w:cs="Times New Roman"/>
          <w:bCs/>
          <w:spacing w:val="-6"/>
          <w:sz w:val="21"/>
          <w:szCs w:val="21"/>
        </w:rPr>
      </w:pPr>
      <w:r>
        <w:rPr>
          <w:rFonts w:hint="eastAsia" w:cs="Times New Roman"/>
          <w:bCs/>
          <w:spacing w:val="-6"/>
          <w:sz w:val="21"/>
          <w:szCs w:val="21"/>
        </w:rPr>
        <w:t>我</w:t>
      </w:r>
      <w:r>
        <w:rPr>
          <w:rFonts w:cs="Times New Roman"/>
          <w:spacing w:val="-6"/>
          <w:sz w:val="21"/>
          <w:szCs w:val="21"/>
        </w:rPr>
        <w:t>________________</w:t>
      </w:r>
      <w:r>
        <w:rPr>
          <w:rFonts w:hint="eastAsia" w:cs="Times New Roman"/>
          <w:spacing w:val="-6"/>
          <w:sz w:val="21"/>
          <w:szCs w:val="21"/>
        </w:rPr>
        <w:t>（</w:t>
      </w:r>
      <w:r>
        <w:rPr>
          <w:rFonts w:cs="Times New Roman"/>
          <w:bCs/>
          <w:spacing w:val="-6"/>
          <w:sz w:val="21"/>
          <w:szCs w:val="21"/>
        </w:rPr>
        <w:t>姓名</w:t>
      </w:r>
      <w:r>
        <w:rPr>
          <w:rFonts w:hint="eastAsia" w:cs="Times New Roman"/>
          <w:bCs/>
          <w:spacing w:val="-6"/>
          <w:sz w:val="21"/>
          <w:szCs w:val="21"/>
        </w:rPr>
        <w:t>）</w:t>
      </w:r>
      <w:r>
        <w:rPr>
          <w:rFonts w:cs="Times New Roman"/>
          <w:bCs/>
          <w:spacing w:val="-6"/>
          <w:sz w:val="21"/>
          <w:szCs w:val="21"/>
        </w:rPr>
        <w:t>系</w:t>
      </w:r>
      <w:r>
        <w:rPr>
          <w:rFonts w:hint="eastAsia" w:cs="Times New Roman"/>
          <w:bCs/>
          <w:spacing w:val="-6"/>
          <w:sz w:val="21"/>
          <w:szCs w:val="21"/>
        </w:rPr>
        <w:t>_________________________（供应商名称）</w:t>
      </w:r>
      <w:r>
        <w:rPr>
          <w:rFonts w:cs="Times New Roman"/>
          <w:bCs/>
          <w:spacing w:val="-6"/>
          <w:sz w:val="21"/>
          <w:szCs w:val="21"/>
        </w:rPr>
        <w:t>的法定代表人，身份证</w:t>
      </w:r>
      <w:r>
        <w:rPr>
          <w:rFonts w:hint="eastAsia" w:cs="Times New Roman"/>
          <w:bCs/>
          <w:spacing w:val="-6"/>
          <w:sz w:val="21"/>
          <w:szCs w:val="21"/>
        </w:rPr>
        <w:t>号码：_________________________________。</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现授权委托本单位在职职工：</w:t>
      </w:r>
      <w:r>
        <w:rPr>
          <w:rFonts w:cs="Times New Roman"/>
          <w:spacing w:val="-6"/>
          <w:sz w:val="21"/>
          <w:szCs w:val="21"/>
        </w:rPr>
        <w:t>_________</w:t>
      </w:r>
      <w:r>
        <w:rPr>
          <w:rFonts w:hint="eastAsia" w:cs="Times New Roman"/>
          <w:spacing w:val="-6"/>
          <w:sz w:val="21"/>
          <w:szCs w:val="21"/>
        </w:rPr>
        <w:t>（姓名），身份证号码：</w:t>
      </w:r>
      <w:r>
        <w:rPr>
          <w:rFonts w:cs="Times New Roman"/>
          <w:spacing w:val="-6"/>
          <w:sz w:val="21"/>
          <w:szCs w:val="21"/>
        </w:rPr>
        <w:t>_______________</w:t>
      </w:r>
      <w:r>
        <w:rPr>
          <w:rFonts w:hint="eastAsia" w:cs="Times New Roman"/>
          <w:spacing w:val="-6"/>
          <w:sz w:val="21"/>
          <w:szCs w:val="21"/>
        </w:rPr>
        <w:t>，以我方的名义参加</w:t>
      </w:r>
      <w:r>
        <w:rPr>
          <w:rFonts w:hint="eastAsia" w:cs="Times New Roman"/>
          <w:bCs/>
          <w:spacing w:val="-6"/>
          <w:sz w:val="21"/>
          <w:szCs w:val="21"/>
          <w:lang w:eastAsia="zh-CN"/>
        </w:rPr>
        <w:t>杭州电子科技大学直流电源分析仪等</w:t>
      </w:r>
      <w:r>
        <w:rPr>
          <w:rFonts w:hint="eastAsia" w:cs="Times New Roman"/>
          <w:bCs/>
          <w:spacing w:val="-6"/>
          <w:sz w:val="21"/>
          <w:szCs w:val="21"/>
        </w:rPr>
        <w:t>标项</w:t>
      </w:r>
      <w:r>
        <w:rPr>
          <w:rFonts w:hint="eastAsia" w:cs="Times New Roman"/>
          <w:bCs/>
          <w:spacing w:val="-6"/>
          <w:sz w:val="21"/>
          <w:szCs w:val="21"/>
          <w:u w:val="single"/>
        </w:rPr>
        <w:t xml:space="preserve">  </w:t>
      </w:r>
      <w:r>
        <w:rPr>
          <w:rFonts w:cs="Times New Roman"/>
          <w:bCs/>
          <w:spacing w:val="-6"/>
          <w:sz w:val="21"/>
          <w:szCs w:val="21"/>
          <w:u w:val="single"/>
        </w:rPr>
        <w:t xml:space="preserve"> </w:t>
      </w:r>
      <w:r>
        <w:rPr>
          <w:rFonts w:hint="eastAsia" w:cs="Times New Roman"/>
          <w:bCs/>
          <w:spacing w:val="-6"/>
          <w:sz w:val="21"/>
          <w:szCs w:val="21"/>
          <w:u w:val="single"/>
        </w:rPr>
        <w:t xml:space="preserve"> </w:t>
      </w:r>
      <w:r>
        <w:rPr>
          <w:rFonts w:hint="eastAsia" w:cs="Times New Roman"/>
          <w:spacing w:val="-6"/>
          <w:sz w:val="21"/>
          <w:szCs w:val="21"/>
        </w:rPr>
        <w:t>的磋商活动，并代表我方全权办理针对上述项目的</w:t>
      </w:r>
      <w:r>
        <w:rPr>
          <w:rFonts w:hint="eastAsia"/>
          <w:sz w:val="21"/>
          <w:szCs w:val="21"/>
        </w:rPr>
        <w:t>磋商文件开启、磋商、评审、签约等具体事务和签署相关文件。</w:t>
      </w:r>
    </w:p>
    <w:p>
      <w:pPr>
        <w:adjustRightInd w:val="0"/>
        <w:snapToGrid w:val="0"/>
        <w:spacing w:line="288" w:lineRule="auto"/>
        <w:ind w:firstLine="420" w:firstLineChars="200"/>
        <w:rPr>
          <w:sz w:val="21"/>
          <w:szCs w:val="21"/>
        </w:rPr>
      </w:pPr>
      <w:r>
        <w:rPr>
          <w:rFonts w:hint="eastAsia"/>
          <w:sz w:val="21"/>
          <w:szCs w:val="21"/>
        </w:rPr>
        <w:t>我方对被授权人的签名负全部责任。</w:t>
      </w:r>
    </w:p>
    <w:p>
      <w:pPr>
        <w:adjustRightInd w:val="0"/>
        <w:snapToGrid w:val="0"/>
        <w:spacing w:line="288" w:lineRule="auto"/>
        <w:ind w:firstLine="420" w:firstLineChars="200"/>
        <w:rPr>
          <w:sz w:val="21"/>
          <w:szCs w:val="21"/>
        </w:rPr>
      </w:pPr>
      <w:r>
        <w:rPr>
          <w:rFonts w:hint="eastAsia"/>
          <w:sz w:val="21"/>
          <w:szCs w:val="21"/>
        </w:rPr>
        <w:t>在撤销授权的书面通知以前，本授权书一直有效。被授权人在授权书有效期内签署的所有文件不因授权的撤销而失效。</w:t>
      </w:r>
    </w:p>
    <w:p>
      <w:pPr>
        <w:adjustRightInd w:val="0"/>
        <w:snapToGrid w:val="0"/>
        <w:spacing w:line="288" w:lineRule="auto"/>
        <w:ind w:firstLine="420" w:firstLineChars="200"/>
        <w:rPr>
          <w:sz w:val="21"/>
          <w:szCs w:val="21"/>
        </w:rPr>
      </w:pPr>
      <w:r>
        <w:rPr>
          <w:rFonts w:hint="eastAsia"/>
          <w:sz w:val="21"/>
          <w:szCs w:val="21"/>
        </w:rPr>
        <w:t>被授权人无转委托权，特此委托。</w:t>
      </w:r>
    </w:p>
    <w:p>
      <w:pPr>
        <w:adjustRightInd w:val="0"/>
        <w:snapToGrid w:val="0"/>
        <w:spacing w:line="288" w:lineRule="auto"/>
        <w:ind w:firstLine="420" w:firstLineChars="200"/>
        <w:rPr>
          <w:sz w:val="21"/>
          <w:szCs w:val="21"/>
          <w:u w:val="single"/>
        </w:rPr>
      </w:pPr>
      <w:r>
        <w:rPr>
          <w:rFonts w:hint="eastAsia"/>
          <w:sz w:val="21"/>
          <w:szCs w:val="21"/>
          <w:u w:val="single"/>
        </w:rPr>
        <w:t>▲供应商授权代表必须为供应商本单位在职职工，并提供</w:t>
      </w:r>
      <w:r>
        <w:rPr>
          <w:rFonts w:hint="eastAsia"/>
          <w:sz w:val="21"/>
          <w:szCs w:val="21"/>
          <w:u w:val="single"/>
          <w:lang w:eastAsia="zh-CN"/>
        </w:rPr>
        <w:t>2021</w:t>
      </w:r>
      <w:r>
        <w:rPr>
          <w:sz w:val="21"/>
          <w:szCs w:val="21"/>
          <w:u w:val="single"/>
        </w:rPr>
        <w:t>年12月（含）以后任意一月社保缴纳证明</w:t>
      </w:r>
      <w:r>
        <w:rPr>
          <w:rFonts w:hint="eastAsia"/>
          <w:sz w:val="21"/>
          <w:szCs w:val="21"/>
          <w:u w:val="single"/>
        </w:rPr>
        <w:t>。</w:t>
      </w:r>
    </w:p>
    <w:p>
      <w:pPr>
        <w:adjustRightInd w:val="0"/>
        <w:snapToGrid w:val="0"/>
        <w:spacing w:line="288" w:lineRule="auto"/>
        <w:ind w:firstLine="420" w:firstLineChars="200"/>
        <w:rPr>
          <w:sz w:val="21"/>
          <w:szCs w:val="21"/>
        </w:rPr>
      </w:pPr>
      <w:r>
        <w:rPr>
          <w:rFonts w:hint="eastAsia"/>
          <w:sz w:val="21"/>
          <w:szCs w:val="21"/>
        </w:rPr>
        <w:t>法定代表人（签名或盖章）：</w:t>
      </w: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628" w:type="dxa"/>
          </w:tcPr>
          <w:p>
            <w:pPr>
              <w:keepNext w:val="0"/>
              <w:keepLines w:val="0"/>
              <w:suppressLineNumbers w:val="0"/>
              <w:adjustRightInd w:val="0"/>
              <w:snapToGrid w:val="0"/>
              <w:spacing w:before="0" w:beforeAutospacing="0" w:after="0" w:afterAutospacing="0" w:line="288" w:lineRule="auto"/>
              <w:ind w:left="0" w:right="0"/>
              <w:rPr>
                <w:rFonts w:hint="default" w:cs="Times New Roman"/>
                <w:sz w:val="21"/>
                <w:szCs w:val="21"/>
              </w:rPr>
            </w:pPr>
            <w:r>
              <w:rPr>
                <w:rFonts w:hint="eastAsia" w:cs="Times New Roman"/>
                <w:sz w:val="21"/>
                <w:szCs w:val="21"/>
              </w:rPr>
              <w:t>法定代表人身份证明：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sz w:val="21"/>
                <w:szCs w:val="21"/>
              </w:rPr>
            </w:pPr>
          </w:p>
          <w:p>
            <w:pPr>
              <w:keepNext w:val="0"/>
              <w:keepLines w:val="0"/>
              <w:suppressLineNumbers w:val="0"/>
              <w:adjustRightInd w:val="0"/>
              <w:snapToGrid w:val="0"/>
              <w:spacing w:before="0" w:beforeAutospacing="0" w:after="0" w:afterAutospacing="0" w:line="288" w:lineRule="auto"/>
              <w:ind w:left="0" w:right="0"/>
              <w:rPr>
                <w:rFonts w:hint="default" w:cs="Times New Roman"/>
                <w:sz w:val="21"/>
                <w:szCs w:val="21"/>
              </w:rPr>
            </w:pPr>
          </w:p>
          <w:p>
            <w:pPr>
              <w:keepNext w:val="0"/>
              <w:keepLines w:val="0"/>
              <w:suppressLineNumbers w:val="0"/>
              <w:adjustRightInd w:val="0"/>
              <w:snapToGrid w:val="0"/>
              <w:spacing w:before="0" w:beforeAutospacing="0" w:after="0" w:afterAutospacing="0" w:line="288" w:lineRule="auto"/>
              <w:ind w:left="0" w:right="0"/>
              <w:rPr>
                <w:rFonts w:hint="default" w:cs="Times New Roman"/>
                <w:sz w:val="21"/>
                <w:szCs w:val="21"/>
              </w:rPr>
            </w:pPr>
          </w:p>
          <w:p>
            <w:pPr>
              <w:keepNext w:val="0"/>
              <w:keepLines w:val="0"/>
              <w:suppressLineNumbers w:val="0"/>
              <w:adjustRightInd w:val="0"/>
              <w:snapToGrid w:val="0"/>
              <w:spacing w:before="0" w:beforeAutospacing="0" w:after="0" w:afterAutospacing="0" w:line="288" w:lineRule="auto"/>
              <w:ind w:left="0" w:right="0"/>
              <w:rPr>
                <w:rFonts w:hint="default" w:cs="Times New Roman"/>
                <w:sz w:val="21"/>
                <w:szCs w:val="21"/>
              </w:rPr>
            </w:pPr>
          </w:p>
          <w:p>
            <w:pPr>
              <w:keepNext w:val="0"/>
              <w:keepLines w:val="0"/>
              <w:suppressLineNumbers w:val="0"/>
              <w:adjustRightInd w:val="0"/>
              <w:snapToGrid w:val="0"/>
              <w:spacing w:before="0" w:beforeAutospacing="0" w:after="0" w:afterAutospacing="0" w:line="288" w:lineRule="auto"/>
              <w:ind w:left="0" w:right="0"/>
              <w:rPr>
                <w:rFonts w:hint="default" w:cs="Times New Roman"/>
                <w:sz w:val="21"/>
                <w:szCs w:val="21"/>
              </w:rPr>
            </w:pPr>
          </w:p>
          <w:p>
            <w:pPr>
              <w:keepNext w:val="0"/>
              <w:keepLines w:val="0"/>
              <w:suppressLineNumbers w:val="0"/>
              <w:adjustRightInd w:val="0"/>
              <w:snapToGrid w:val="0"/>
              <w:spacing w:before="0" w:beforeAutospacing="0" w:after="0" w:afterAutospacing="0" w:line="288" w:lineRule="auto"/>
              <w:ind w:left="0" w:right="0"/>
              <w:rPr>
                <w:rFonts w:hint="default" w:cs="Times New Roman"/>
                <w:sz w:val="21"/>
                <w:szCs w:val="21"/>
              </w:rPr>
            </w:pPr>
          </w:p>
          <w:p>
            <w:pPr>
              <w:keepNext w:val="0"/>
              <w:keepLines w:val="0"/>
              <w:suppressLineNumbers w:val="0"/>
              <w:adjustRightInd w:val="0"/>
              <w:snapToGrid w:val="0"/>
              <w:spacing w:before="0" w:beforeAutospacing="0" w:after="0" w:afterAutospacing="0" w:line="288" w:lineRule="auto"/>
              <w:ind w:left="0" w:right="0"/>
              <w:rPr>
                <w:rFonts w:hint="default" w:cs="Times New Roman"/>
                <w:sz w:val="21"/>
                <w:szCs w:val="21"/>
              </w:rPr>
            </w:pPr>
          </w:p>
          <w:p>
            <w:pPr>
              <w:keepNext w:val="0"/>
              <w:keepLines w:val="0"/>
              <w:suppressLineNumbers w:val="0"/>
              <w:adjustRightInd w:val="0"/>
              <w:snapToGrid w:val="0"/>
              <w:spacing w:before="0" w:beforeAutospacing="0" w:after="0" w:afterAutospacing="0" w:line="288" w:lineRule="auto"/>
              <w:ind w:left="0" w:right="0"/>
              <w:rPr>
                <w:rFonts w:hint="default" w:cs="Times New Roman"/>
                <w:sz w:val="21"/>
                <w:szCs w:val="21"/>
              </w:rPr>
            </w:pPr>
            <w:r>
              <w:rPr>
                <w:rFonts w:hint="eastAsia" w:cs="Times New Roman"/>
                <w:sz w:val="21"/>
                <w:szCs w:val="21"/>
              </w:rPr>
              <w:t>授权代表身份证明：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sz w:val="21"/>
                <w:szCs w:val="21"/>
              </w:rPr>
            </w:pPr>
          </w:p>
          <w:p>
            <w:pPr>
              <w:keepNext w:val="0"/>
              <w:keepLines w:val="0"/>
              <w:suppressLineNumbers w:val="0"/>
              <w:adjustRightInd w:val="0"/>
              <w:snapToGrid w:val="0"/>
              <w:spacing w:before="0" w:beforeAutospacing="0" w:after="0" w:afterAutospacing="0" w:line="288" w:lineRule="auto"/>
              <w:ind w:left="0" w:right="0"/>
              <w:rPr>
                <w:rFonts w:hint="default" w:cs="Times New Roman"/>
                <w:sz w:val="21"/>
                <w:szCs w:val="21"/>
              </w:rPr>
            </w:pPr>
          </w:p>
          <w:p>
            <w:pPr>
              <w:keepNext w:val="0"/>
              <w:keepLines w:val="0"/>
              <w:suppressLineNumbers w:val="0"/>
              <w:adjustRightInd w:val="0"/>
              <w:snapToGrid w:val="0"/>
              <w:spacing w:before="0" w:beforeAutospacing="0" w:after="0" w:afterAutospacing="0" w:line="288" w:lineRule="auto"/>
              <w:ind w:left="0" w:right="0"/>
              <w:rPr>
                <w:rFonts w:hint="default" w:cs="Times New Roman"/>
                <w:sz w:val="21"/>
                <w:szCs w:val="21"/>
              </w:rPr>
            </w:pP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p>
          <w:p>
            <w:pPr>
              <w:keepNext w:val="0"/>
              <w:keepLines w:val="0"/>
              <w:suppressLineNumbers w:val="0"/>
              <w:adjustRightInd w:val="0"/>
              <w:snapToGrid w:val="0"/>
              <w:spacing w:before="0" w:beforeAutospacing="0" w:after="0" w:afterAutospacing="0" w:line="288" w:lineRule="auto"/>
              <w:ind w:left="0" w:right="0"/>
              <w:rPr>
                <w:rFonts w:hint="default"/>
                <w:sz w:val="21"/>
                <w:szCs w:val="21"/>
              </w:rPr>
            </w:pPr>
          </w:p>
        </w:tc>
      </w:tr>
    </w:tbl>
    <w:p>
      <w:pPr>
        <w:adjustRightInd w:val="0"/>
        <w:snapToGrid w:val="0"/>
        <w:spacing w:line="288" w:lineRule="auto"/>
        <w:rPr>
          <w:sz w:val="21"/>
          <w:szCs w:val="21"/>
        </w:rPr>
      </w:pP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2</w:t>
      </w:r>
      <w:r>
        <w:rPr>
          <w:rFonts w:hint="eastAsia"/>
          <w:b/>
          <w:bCs/>
          <w:sz w:val="21"/>
          <w:szCs w:val="21"/>
        </w:rPr>
        <w:t>）</w:t>
      </w:r>
      <w:r>
        <w:rPr>
          <w:rFonts w:hint="eastAsia"/>
          <w:b/>
          <w:bCs/>
          <w:sz w:val="21"/>
          <w:szCs w:val="21"/>
          <w:lang w:eastAsia="zh-CN"/>
        </w:rPr>
        <w:t>2021</w:t>
      </w:r>
      <w:r>
        <w:rPr>
          <w:rFonts w:hint="eastAsia"/>
          <w:b/>
          <w:bCs/>
          <w:sz w:val="21"/>
          <w:szCs w:val="21"/>
        </w:rPr>
        <w:t>年12月（含）以后任意一月的供应商授权代表社保缴纳证明</w:t>
      </w:r>
    </w:p>
    <w:p>
      <w:pPr>
        <w:adjustRightInd w:val="0"/>
        <w:snapToGrid w:val="0"/>
        <w:spacing w:line="288" w:lineRule="auto"/>
        <w:jc w:val="center"/>
        <w:rPr>
          <w:b/>
          <w:bCs/>
          <w:sz w:val="21"/>
          <w:szCs w:val="21"/>
        </w:rPr>
      </w:pPr>
      <w:r>
        <w:rPr>
          <w:rFonts w:hint="eastAsia"/>
          <w:b/>
          <w:bCs/>
          <w:sz w:val="21"/>
          <w:szCs w:val="21"/>
        </w:rPr>
        <w:t>（授权代表为法定代表人可不提供）</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3</w:t>
      </w:r>
      <w:r>
        <w:rPr>
          <w:rFonts w:hint="eastAsia"/>
          <w:b/>
          <w:bCs/>
          <w:sz w:val="21"/>
          <w:szCs w:val="21"/>
        </w:rPr>
        <w:t>）供应商同类合同一览表</w:t>
      </w:r>
    </w:p>
    <w:tbl>
      <w:tblPr>
        <w:tblStyle w:val="11"/>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序号</w:t>
            </w: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采购人</w:t>
            </w: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项目名称</w:t>
            </w: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数量</w:t>
            </w: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（万元）</w:t>
            </w: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附件页码</w:t>
            </w: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合同签订时间</w:t>
            </w: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r>
    </w:tbl>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adjustRightInd w:val="0"/>
        <w:snapToGrid w:val="0"/>
        <w:spacing w:line="288" w:lineRule="auto"/>
        <w:rPr>
          <w:b/>
          <w:bCs/>
          <w:sz w:val="21"/>
          <w:szCs w:val="21"/>
        </w:rPr>
      </w:pPr>
      <w:r>
        <w:rPr>
          <w:rFonts w:hint="eastAsia"/>
          <w:b/>
          <w:bCs/>
          <w:sz w:val="21"/>
          <w:szCs w:val="21"/>
        </w:rPr>
        <w:t>1.供应商须提供上述业绩合同扫描件；</w:t>
      </w:r>
    </w:p>
    <w:p>
      <w:pPr>
        <w:adjustRightInd w:val="0"/>
        <w:snapToGrid w:val="0"/>
        <w:spacing w:line="288" w:lineRule="auto"/>
        <w:rPr>
          <w:b/>
          <w:bCs/>
          <w:sz w:val="21"/>
          <w:szCs w:val="21"/>
        </w:rPr>
      </w:pPr>
      <w:r>
        <w:rPr>
          <w:rFonts w:hint="eastAsia"/>
          <w:b/>
          <w:bCs/>
          <w:sz w:val="21"/>
          <w:szCs w:val="21"/>
        </w:rPr>
        <w:t>2.所有合同扫描件应清晰，应能体现合同签订时间、双方签名盖章等内容；</w:t>
      </w:r>
    </w:p>
    <w:p>
      <w:pPr>
        <w:adjustRightInd w:val="0"/>
        <w:snapToGrid w:val="0"/>
        <w:spacing w:line="288" w:lineRule="auto"/>
        <w:rPr>
          <w:b/>
          <w:bCs/>
          <w:sz w:val="21"/>
          <w:szCs w:val="21"/>
        </w:rPr>
      </w:pPr>
      <w:r>
        <w:rPr>
          <w:rFonts w:hint="eastAsia"/>
          <w:b/>
          <w:bCs/>
          <w:sz w:val="21"/>
          <w:szCs w:val="21"/>
        </w:rPr>
        <w:t>3.供应商应在不涉及商业秘密的前提下尽可能提供详细的合同扫描件内容。</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4</w:t>
      </w:r>
      <w:r>
        <w:rPr>
          <w:rFonts w:hint="eastAsia"/>
          <w:b/>
          <w:bCs/>
          <w:sz w:val="21"/>
          <w:szCs w:val="21"/>
        </w:rPr>
        <w:t>）采购需求偏离表</w:t>
      </w:r>
    </w:p>
    <w:p>
      <w:pPr>
        <w:adjustRightInd w:val="0"/>
        <w:snapToGrid w:val="0"/>
        <w:spacing w:line="288" w:lineRule="auto"/>
        <w:rPr>
          <w:rFonts w:hint="eastAsia" w:eastAsia="宋体"/>
          <w:sz w:val="21"/>
          <w:szCs w:val="21"/>
          <w:lang w:eastAsia="zh-CN"/>
        </w:rPr>
      </w:pPr>
      <w:r>
        <w:rPr>
          <w:rFonts w:hint="eastAsia"/>
          <w:sz w:val="21"/>
          <w:szCs w:val="21"/>
        </w:rPr>
        <w:t>采 购 人：</w:t>
      </w:r>
      <w:r>
        <w:rPr>
          <w:rFonts w:hint="eastAsia"/>
          <w:sz w:val="21"/>
          <w:szCs w:val="21"/>
          <w:lang w:eastAsia="zh-CN"/>
        </w:rPr>
        <w:t>杭州电子科技大学</w:t>
      </w:r>
    </w:p>
    <w:p>
      <w:pPr>
        <w:adjustRightInd w:val="0"/>
        <w:snapToGrid w:val="0"/>
        <w:spacing w:line="288" w:lineRule="auto"/>
        <w:rPr>
          <w:rFonts w:hint="eastAsia" w:eastAsia="宋体"/>
          <w:sz w:val="21"/>
          <w:szCs w:val="21"/>
          <w:lang w:eastAsia="zh-CN"/>
        </w:rPr>
      </w:pPr>
      <w:r>
        <w:rPr>
          <w:rFonts w:hint="eastAsia"/>
          <w:sz w:val="21"/>
          <w:szCs w:val="21"/>
        </w:rPr>
        <w:t>项目名称：</w:t>
      </w:r>
      <w:r>
        <w:rPr>
          <w:rFonts w:hint="eastAsia"/>
          <w:sz w:val="21"/>
          <w:szCs w:val="21"/>
          <w:lang w:eastAsia="zh-CN"/>
        </w:rPr>
        <w:t>直流电源分析仪等</w:t>
      </w:r>
    </w:p>
    <w:p>
      <w:pPr>
        <w:adjustRightInd w:val="0"/>
        <w:snapToGrid w:val="0"/>
        <w:spacing w:line="288" w:lineRule="auto"/>
        <w:rPr>
          <w:rFonts w:hint="eastAsia" w:eastAsia="宋体"/>
          <w:sz w:val="21"/>
          <w:szCs w:val="21"/>
          <w:lang w:eastAsia="zh-CN"/>
        </w:rPr>
      </w:pPr>
      <w:r>
        <w:rPr>
          <w:rFonts w:hint="eastAsia"/>
          <w:sz w:val="21"/>
          <w:szCs w:val="21"/>
        </w:rPr>
        <w:t>项目编号：</w:t>
      </w:r>
      <w:r>
        <w:rPr>
          <w:rFonts w:hint="eastAsia"/>
          <w:sz w:val="21"/>
          <w:szCs w:val="21"/>
          <w:lang w:eastAsia="zh-CN"/>
        </w:rPr>
        <w:t>QSZB-Z(H)-B22217(CS)</w:t>
      </w:r>
    </w:p>
    <w:tbl>
      <w:tblPr>
        <w:tblStyle w:val="11"/>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序号</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磋商文件要求</w:t>
            </w: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响应规格</w:t>
            </w: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sz w:val="21"/>
                <w:szCs w:val="21"/>
              </w:rPr>
            </w:pPr>
            <w:r>
              <w:rPr>
                <w:rFonts w:hint="eastAsia"/>
                <w:b/>
                <w:bCs/>
                <w:sz w:val="21"/>
                <w:szCs w:val="21"/>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b/>
                <w:bCs/>
                <w:sz w:val="21"/>
                <w:szCs w:val="21"/>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rPr>
            </w:pPr>
            <w:r>
              <w:rPr>
                <w:rFonts w:hint="eastAsia"/>
                <w:b/>
                <w:bCs/>
                <w:sz w:val="21"/>
                <w:szCs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r>
              <w:rPr>
                <w:rFonts w:hint="eastAsia"/>
                <w:sz w:val="21"/>
                <w:szCs w:val="21"/>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rPr>
            </w:pPr>
          </w:p>
        </w:tc>
      </w:tr>
    </w:tbl>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adjustRightInd w:val="0"/>
        <w:snapToGrid w:val="0"/>
        <w:spacing w:line="288" w:lineRule="auto"/>
        <w:rPr>
          <w:b/>
          <w:bCs/>
          <w:sz w:val="21"/>
          <w:szCs w:val="21"/>
        </w:rPr>
      </w:pPr>
      <w:r>
        <w:rPr>
          <w:rFonts w:hint="eastAsia"/>
          <w:b/>
          <w:bCs/>
          <w:sz w:val="21"/>
          <w:szCs w:val="21"/>
        </w:rPr>
        <w:t>1.逐项按照磋商文件要求填写响应规格；</w:t>
      </w:r>
    </w:p>
    <w:p>
      <w:pPr>
        <w:adjustRightInd w:val="0"/>
        <w:snapToGrid w:val="0"/>
        <w:spacing w:line="288" w:lineRule="auto"/>
        <w:rPr>
          <w:b/>
          <w:bCs/>
          <w:sz w:val="21"/>
          <w:szCs w:val="21"/>
        </w:rPr>
      </w:pPr>
      <w:r>
        <w:rPr>
          <w:rFonts w:hint="eastAsia"/>
          <w:b/>
          <w:bCs/>
          <w:sz w:val="21"/>
          <w:szCs w:val="21"/>
        </w:rPr>
        <w:t>2.偏离说明是指对磋商文件要求存在不同之处的解释说明。偏离系指：正偏离（高于采购需求）、负偏离（低于采购需求）、无偏离（满足采购需求）；</w:t>
      </w:r>
    </w:p>
    <w:p>
      <w:pPr>
        <w:adjustRightInd w:val="0"/>
        <w:snapToGrid w:val="0"/>
        <w:spacing w:line="288" w:lineRule="auto"/>
        <w:rPr>
          <w:b/>
          <w:bCs/>
          <w:sz w:val="21"/>
          <w:szCs w:val="21"/>
        </w:rPr>
      </w:pPr>
      <w:r>
        <w:rPr>
          <w:rFonts w:hint="eastAsia"/>
          <w:b/>
          <w:bCs/>
          <w:sz w:val="21"/>
          <w:szCs w:val="21"/>
        </w:rPr>
        <w:t>3.如不填写或未如实填写，自行承担磋商响应风险。</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5</w:t>
      </w:r>
      <w:r>
        <w:rPr>
          <w:rFonts w:hint="eastAsia"/>
          <w:b/>
          <w:bCs/>
          <w:sz w:val="21"/>
          <w:szCs w:val="21"/>
        </w:rPr>
        <w:t>）货物配置清单</w:t>
      </w:r>
      <w:r>
        <w:rPr>
          <w:rFonts w:hint="eastAsia"/>
          <w:sz w:val="21"/>
          <w:szCs w:val="21"/>
        </w:rPr>
        <w:t>（不含报价）</w:t>
      </w:r>
    </w:p>
    <w:p>
      <w:pPr>
        <w:adjustRightInd w:val="0"/>
        <w:snapToGrid w:val="0"/>
        <w:spacing w:line="288" w:lineRule="auto"/>
        <w:rPr>
          <w:sz w:val="21"/>
          <w:szCs w:val="21"/>
        </w:rPr>
      </w:pPr>
    </w:p>
    <w:tbl>
      <w:tblPr>
        <w:tblStyle w:val="10"/>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r>
              <w:rPr>
                <w:rFonts w:hint="eastAsia"/>
                <w:b/>
                <w:bCs/>
                <w:sz w:val="21"/>
                <w:szCs w:val="21"/>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rPr>
            </w:pPr>
          </w:p>
        </w:tc>
      </w:tr>
    </w:tbl>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b/>
          <w:spacing w:val="-6"/>
          <w:sz w:val="21"/>
          <w:szCs w:val="21"/>
        </w:rPr>
      </w:pPr>
      <w:r>
        <w:rPr>
          <w:rFonts w:hint="eastAsia"/>
          <w:b/>
          <w:spacing w:val="-6"/>
          <w:sz w:val="21"/>
          <w:szCs w:val="21"/>
          <w:highlight w:val="yellow"/>
        </w:rPr>
        <w:t>附：产品技术支持材料</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left"/>
        <w:outlineLvl w:val="2"/>
        <w:rPr>
          <w:b/>
          <w:spacing w:val="-6"/>
          <w:sz w:val="21"/>
          <w:szCs w:val="21"/>
        </w:rPr>
      </w:pPr>
      <w:bookmarkStart w:id="46" w:name="_Hlk71885757"/>
      <w:r>
        <w:rPr>
          <w:rFonts w:hint="eastAsia"/>
          <w:b/>
          <w:spacing w:val="-6"/>
          <w:sz w:val="21"/>
          <w:szCs w:val="21"/>
        </w:rPr>
        <w:t>（</w:t>
      </w:r>
      <w:r>
        <w:rPr>
          <w:b/>
          <w:spacing w:val="-6"/>
          <w:sz w:val="21"/>
          <w:szCs w:val="21"/>
        </w:rPr>
        <w:t>6</w:t>
      </w:r>
      <w:r>
        <w:rPr>
          <w:rFonts w:hint="eastAsia"/>
          <w:b/>
          <w:spacing w:val="-6"/>
          <w:sz w:val="21"/>
          <w:szCs w:val="21"/>
        </w:rPr>
        <w:t>）技术方案</w:t>
      </w:r>
    </w:p>
    <w:p>
      <w:pPr>
        <w:adjustRightInd w:val="0"/>
        <w:snapToGrid w:val="0"/>
        <w:spacing w:line="288" w:lineRule="auto"/>
        <w:rPr>
          <w:b/>
          <w:spacing w:val="-6"/>
          <w:sz w:val="21"/>
          <w:szCs w:val="21"/>
        </w:rPr>
      </w:pPr>
      <w:r>
        <w:rPr>
          <w:rFonts w:hint="eastAsia"/>
          <w:b/>
          <w:spacing w:val="-6"/>
          <w:sz w:val="21"/>
          <w:szCs w:val="21"/>
        </w:rPr>
        <w:t>项目实施方案</w:t>
      </w:r>
    </w:p>
    <w:p>
      <w:pPr>
        <w:adjustRightInd w:val="0"/>
        <w:snapToGrid w:val="0"/>
        <w:spacing w:line="288" w:lineRule="auto"/>
        <w:rPr>
          <w:b/>
          <w:spacing w:val="-6"/>
          <w:sz w:val="21"/>
          <w:szCs w:val="21"/>
        </w:rPr>
      </w:pPr>
      <w:r>
        <w:rPr>
          <w:rFonts w:hint="eastAsia"/>
          <w:b/>
          <w:spacing w:val="-6"/>
          <w:sz w:val="21"/>
          <w:szCs w:val="21"/>
        </w:rPr>
        <w:t>安装调试验收</w:t>
      </w:r>
    </w:p>
    <w:p>
      <w:pPr>
        <w:adjustRightInd w:val="0"/>
        <w:snapToGrid w:val="0"/>
        <w:spacing w:line="288" w:lineRule="auto"/>
        <w:rPr>
          <w:b/>
          <w:spacing w:val="-6"/>
          <w:sz w:val="21"/>
          <w:szCs w:val="21"/>
        </w:rPr>
      </w:pPr>
      <w:r>
        <w:rPr>
          <w:rFonts w:hint="eastAsia"/>
          <w:b/>
          <w:spacing w:val="-6"/>
          <w:sz w:val="21"/>
          <w:szCs w:val="21"/>
        </w:rPr>
        <w:t>售后服务</w:t>
      </w:r>
    </w:p>
    <w:p>
      <w:pPr>
        <w:adjustRightInd w:val="0"/>
        <w:snapToGrid w:val="0"/>
        <w:spacing w:line="288" w:lineRule="auto"/>
        <w:rPr>
          <w:b/>
          <w:spacing w:val="-6"/>
          <w:sz w:val="21"/>
          <w:szCs w:val="21"/>
        </w:rPr>
      </w:pPr>
      <w:r>
        <w:rPr>
          <w:rFonts w:hint="eastAsia"/>
          <w:b/>
          <w:spacing w:val="-6"/>
          <w:sz w:val="21"/>
          <w:szCs w:val="21"/>
        </w:rPr>
        <w:t>技术服务、培训</w:t>
      </w:r>
    </w:p>
    <w:p>
      <w:pPr>
        <w:adjustRightInd w:val="0"/>
        <w:snapToGrid w:val="0"/>
        <w:spacing w:line="288" w:lineRule="auto"/>
        <w:rPr>
          <w:b/>
          <w:spacing w:val="-6"/>
          <w:sz w:val="21"/>
          <w:szCs w:val="21"/>
        </w:rPr>
      </w:pPr>
      <w:r>
        <w:rPr>
          <w:rFonts w:hint="eastAsia"/>
          <w:b/>
          <w:spacing w:val="-6"/>
          <w:sz w:val="21"/>
          <w:szCs w:val="21"/>
        </w:rPr>
        <w:t>配件耗材</w:t>
      </w:r>
    </w:p>
    <w:p>
      <w:pPr>
        <w:adjustRightInd w:val="0"/>
        <w:snapToGrid w:val="0"/>
        <w:spacing w:line="288" w:lineRule="auto"/>
        <w:rPr>
          <w:b/>
          <w:spacing w:val="-6"/>
          <w:sz w:val="21"/>
          <w:szCs w:val="21"/>
        </w:rPr>
      </w:pPr>
    </w:p>
    <w:p>
      <w:pPr>
        <w:adjustRightInd w:val="0"/>
        <w:snapToGrid w:val="0"/>
        <w:spacing w:line="288" w:lineRule="auto"/>
        <w:rPr>
          <w:b/>
          <w:spacing w:val="-6"/>
          <w:sz w:val="21"/>
          <w:szCs w:val="21"/>
        </w:rPr>
      </w:pPr>
    </w:p>
    <w:p>
      <w:pPr>
        <w:adjustRightInd w:val="0"/>
        <w:snapToGrid w:val="0"/>
        <w:spacing w:line="288" w:lineRule="auto"/>
        <w:outlineLvl w:val="2"/>
        <w:rPr>
          <w:b/>
          <w:spacing w:val="-6"/>
          <w:sz w:val="21"/>
          <w:szCs w:val="21"/>
        </w:rPr>
      </w:pPr>
      <w:r>
        <w:rPr>
          <w:rFonts w:hint="eastAsia"/>
          <w:b/>
          <w:spacing w:val="-6"/>
          <w:sz w:val="21"/>
          <w:szCs w:val="21"/>
        </w:rPr>
        <w:t>（</w:t>
      </w:r>
      <w:r>
        <w:rPr>
          <w:b/>
          <w:spacing w:val="-6"/>
          <w:sz w:val="21"/>
          <w:szCs w:val="21"/>
        </w:rPr>
        <w:t>7</w:t>
      </w:r>
      <w:r>
        <w:rPr>
          <w:rFonts w:hint="eastAsia"/>
          <w:b/>
          <w:spacing w:val="-6"/>
          <w:sz w:val="21"/>
          <w:szCs w:val="21"/>
        </w:rPr>
        <w:t>）节能环保产品证明材料</w:t>
      </w:r>
    </w:p>
    <w:p>
      <w:pPr>
        <w:adjustRightInd w:val="0"/>
        <w:snapToGrid w:val="0"/>
        <w:spacing w:line="288" w:lineRule="auto"/>
        <w:rPr>
          <w:rFonts w:cs="Times New Roman"/>
          <w:b/>
          <w:sz w:val="21"/>
          <w:szCs w:val="21"/>
        </w:rPr>
      </w:pPr>
      <w:r>
        <w:rPr>
          <w:rFonts w:hint="eastAsia" w:cs="Times New Roman"/>
          <w:b/>
          <w:sz w:val="21"/>
          <w:szCs w:val="21"/>
        </w:rPr>
        <w:t>说明：投标产品属于品目清单范围且提供国家确定的认证机构出具的有效的节能产品、环境标志产品认证证书（扫描件）。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spacing w:val="-6"/>
          <w:sz w:val="21"/>
          <w:szCs w:val="21"/>
        </w:rPr>
        <w:t>磋商</w:t>
      </w:r>
      <w:r>
        <w:rPr>
          <w:rFonts w:cs="Times New Roman"/>
          <w:spacing w:val="-6"/>
          <w:sz w:val="21"/>
          <w:szCs w:val="21"/>
        </w:rPr>
        <w:t>文件要求提供相关产品认证证书。</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▲采购人拟采购的产品属于政府强制采购的节能产品品目清单范围的，供应商未按</w:t>
      </w:r>
      <w:r>
        <w:rPr>
          <w:rFonts w:hint="eastAsia" w:cs="Times New Roman"/>
          <w:spacing w:val="-6"/>
          <w:sz w:val="21"/>
          <w:szCs w:val="21"/>
        </w:rPr>
        <w:t>磋商</w:t>
      </w:r>
      <w:r>
        <w:rPr>
          <w:rFonts w:cs="Times New Roman"/>
          <w:spacing w:val="-6"/>
          <w:sz w:val="21"/>
          <w:szCs w:val="21"/>
        </w:rPr>
        <w:t>文件要求提供国家确定的认证机构出具的、有效的节能产品认证证书的，</w:t>
      </w:r>
      <w:r>
        <w:rPr>
          <w:rFonts w:hint="eastAsia" w:cs="Times New Roman"/>
          <w:spacing w:val="-6"/>
          <w:sz w:val="21"/>
          <w:szCs w:val="21"/>
        </w:rPr>
        <w:t>响应</w:t>
      </w:r>
      <w:r>
        <w:rPr>
          <w:rFonts w:cs="Times New Roman"/>
          <w:spacing w:val="-6"/>
          <w:sz w:val="21"/>
          <w:szCs w:val="21"/>
        </w:rPr>
        <w:t>无效。</w:t>
      </w:r>
    </w:p>
    <w:p>
      <w:pPr>
        <w:adjustRightInd w:val="0"/>
        <w:snapToGrid w:val="0"/>
        <w:spacing w:line="288" w:lineRule="auto"/>
        <w:jc w:val="left"/>
        <w:rPr>
          <w:rFonts w:cs="Times New Roman"/>
          <w:spacing w:val="-6"/>
          <w:sz w:val="21"/>
          <w:szCs w:val="21"/>
          <w:highlight w:val="cyan"/>
        </w:rPr>
      </w:pPr>
    </w:p>
    <w:p>
      <w:pPr>
        <w:adjustRightInd w:val="0"/>
        <w:snapToGrid w:val="0"/>
        <w:spacing w:line="288" w:lineRule="auto"/>
        <w:rPr>
          <w:b/>
          <w:spacing w:val="-6"/>
          <w:sz w:val="21"/>
          <w:szCs w:val="21"/>
        </w:rPr>
      </w:pPr>
    </w:p>
    <w:p>
      <w:pPr>
        <w:adjustRightInd w:val="0"/>
        <w:snapToGrid w:val="0"/>
        <w:spacing w:line="288" w:lineRule="auto"/>
        <w:outlineLvl w:val="2"/>
        <w:rPr>
          <w:b/>
          <w:spacing w:val="-6"/>
          <w:sz w:val="21"/>
          <w:szCs w:val="21"/>
        </w:rPr>
      </w:pPr>
      <w:r>
        <w:rPr>
          <w:rFonts w:hint="eastAsia"/>
          <w:b/>
          <w:spacing w:val="-6"/>
          <w:sz w:val="21"/>
          <w:szCs w:val="21"/>
        </w:rPr>
        <w:t>（</w:t>
      </w:r>
      <w:r>
        <w:rPr>
          <w:rFonts w:hint="eastAsia"/>
          <w:b/>
          <w:spacing w:val="-6"/>
          <w:sz w:val="21"/>
          <w:szCs w:val="21"/>
          <w:lang w:val="en-US" w:eastAsia="zh-CN"/>
        </w:rPr>
        <w:t>8</w:t>
      </w:r>
      <w:r>
        <w:rPr>
          <w:rFonts w:hint="eastAsia"/>
          <w:b/>
          <w:spacing w:val="-6"/>
          <w:sz w:val="21"/>
          <w:szCs w:val="21"/>
        </w:rPr>
        <w:t>）供应商需要说明的其他文件和材料。</w:t>
      </w:r>
      <w:bookmarkEnd w:id="46"/>
    </w:p>
    <w:p>
      <w:pPr>
        <w:widowControl/>
        <w:jc w:val="left"/>
        <w:rPr>
          <w:b/>
          <w:spacing w:val="-6"/>
          <w:sz w:val="21"/>
          <w:szCs w:val="21"/>
        </w:rPr>
      </w:pPr>
      <w:r>
        <w:rPr>
          <w:b/>
          <w:spacing w:val="-6"/>
          <w:sz w:val="21"/>
          <w:szCs w:val="21"/>
        </w:rPr>
        <w:br w:type="page"/>
      </w:r>
    </w:p>
    <w:p>
      <w:pPr>
        <w:adjustRightInd w:val="0"/>
        <w:snapToGrid w:val="0"/>
        <w:spacing w:line="288" w:lineRule="auto"/>
        <w:outlineLvl w:val="2"/>
        <w:rPr>
          <w:rFonts w:cs="Times New Roman"/>
          <w:b/>
          <w:bCs/>
          <w:sz w:val="21"/>
          <w:szCs w:val="21"/>
        </w:rPr>
      </w:pPr>
      <w:r>
        <w:rPr>
          <w:rFonts w:cs="Times New Roman"/>
          <w:b/>
          <w:spacing w:val="-6"/>
          <w:sz w:val="21"/>
          <w:szCs w:val="21"/>
        </w:rPr>
        <w:t>附件</w:t>
      </w:r>
      <w:r>
        <w:rPr>
          <w:rFonts w:hint="eastAsia" w:cs="Times New Roman"/>
          <w:b/>
          <w:spacing w:val="-6"/>
          <w:sz w:val="21"/>
          <w:szCs w:val="21"/>
        </w:rPr>
        <w:t>1：</w:t>
      </w:r>
      <w:r>
        <w:rPr>
          <w:rFonts w:hint="eastAsia" w:cs="Times New Roman"/>
          <w:b/>
          <w:bCs/>
          <w:sz w:val="21"/>
          <w:szCs w:val="21"/>
        </w:rPr>
        <w:t>业务专用章使用说明函</w:t>
      </w:r>
    </w:p>
    <w:p>
      <w:pPr>
        <w:snapToGrid w:val="0"/>
        <w:spacing w:line="288" w:lineRule="auto"/>
        <w:rPr>
          <w:rFonts w:cs="仿宋_GB2312"/>
          <w:sz w:val="21"/>
          <w:szCs w:val="21"/>
          <w:u w:val="single"/>
        </w:rPr>
      </w:pPr>
    </w:p>
    <w:p>
      <w:pPr>
        <w:snapToGrid w:val="0"/>
        <w:spacing w:line="288" w:lineRule="auto"/>
        <w:rPr>
          <w:rFonts w:cs="Times New Roman"/>
          <w:sz w:val="21"/>
          <w:szCs w:val="21"/>
        </w:rPr>
      </w:pPr>
      <w:r>
        <w:rPr>
          <w:rFonts w:hint="eastAsia" w:cs="仿宋_GB2312"/>
          <w:sz w:val="21"/>
          <w:szCs w:val="21"/>
          <w:u w:val="single"/>
        </w:rPr>
        <w:t>（采购人）、（采购代理机构）</w:t>
      </w:r>
    </w:p>
    <w:p>
      <w:pPr>
        <w:snapToGrid w:val="0"/>
        <w:spacing w:line="288" w:lineRule="auto"/>
        <w:ind w:firstLine="424" w:firstLineChars="202"/>
        <w:rPr>
          <w:sz w:val="21"/>
          <w:szCs w:val="21"/>
        </w:rPr>
      </w:pPr>
      <w:r>
        <w:rPr>
          <w:rFonts w:hint="eastAsia" w:cs="仿宋_GB2312"/>
          <w:kern w:val="0"/>
          <w:sz w:val="21"/>
          <w:szCs w:val="21"/>
          <w:lang w:val="zh-CN"/>
        </w:rPr>
        <w:t>我方</w:t>
      </w:r>
      <w:r>
        <w:rPr>
          <w:rFonts w:cs="仿宋_GB2312"/>
          <w:kern w:val="0"/>
          <w:sz w:val="21"/>
          <w:szCs w:val="21"/>
          <w:u w:val="single"/>
          <w:lang w:val="zh-CN"/>
        </w:rPr>
        <w:t xml:space="preserve">                         </w:t>
      </w:r>
      <w:r>
        <w:rPr>
          <w:rFonts w:cs="仿宋_GB2312"/>
          <w:sz w:val="21"/>
          <w:szCs w:val="21"/>
        </w:rPr>
        <w:t>(供应商全称)</w:t>
      </w:r>
      <w:r>
        <w:rPr>
          <w:rFonts w:hint="eastAsia" w:cs="Times New Roman"/>
          <w:sz w:val="21"/>
          <w:szCs w:val="21"/>
        </w:rPr>
        <w:t>是中华人民共和国依法登记注册的合法企业，</w:t>
      </w:r>
      <w:r>
        <w:rPr>
          <w:rFonts w:hint="eastAsia"/>
          <w:bCs/>
          <w:sz w:val="21"/>
          <w:szCs w:val="21"/>
        </w:rPr>
        <w:t>在参加</w:t>
      </w:r>
      <w:r>
        <w:rPr>
          <w:rFonts w:hint="eastAsia" w:cs="仿宋_GB2312"/>
          <w:sz w:val="21"/>
          <w:szCs w:val="21"/>
        </w:rPr>
        <w:t>你方组织的</w:t>
      </w:r>
      <w:r>
        <w:rPr>
          <w:rFonts w:hint="eastAsia" w:cs="仿宋_GB2312"/>
          <w:sz w:val="21"/>
          <w:szCs w:val="21"/>
          <w:u w:val="single"/>
        </w:rPr>
        <w:t>（项目名称）</w:t>
      </w:r>
      <w:r>
        <w:rPr>
          <w:rFonts w:hint="eastAsia" w:cs="仿宋_GB2312"/>
          <w:sz w:val="21"/>
          <w:szCs w:val="21"/>
        </w:rPr>
        <w:t>项目</w:t>
      </w:r>
      <w:r>
        <w:rPr>
          <w:rFonts w:hint="eastAsia" w:cs="仿宋_GB2312"/>
          <w:sz w:val="21"/>
          <w:szCs w:val="21"/>
          <w:u w:val="single"/>
        </w:rPr>
        <w:t>（项目编号）</w:t>
      </w:r>
      <w:r>
        <w:rPr>
          <w:rFonts w:hint="eastAsia"/>
          <w:bCs/>
          <w:sz w:val="21"/>
          <w:szCs w:val="21"/>
        </w:rPr>
        <w:t>响应（响应）活动中作如下说明：</w:t>
      </w:r>
      <w:r>
        <w:rPr>
          <w:rFonts w:hint="eastAsia"/>
          <w:sz w:val="21"/>
          <w:szCs w:val="21"/>
        </w:rPr>
        <w:t>我方所使用的</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与法定名称章具有同等的法律效力，对使用</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的行为予以完全承认，并愿意承担相应责任。</w:t>
      </w:r>
    </w:p>
    <w:p>
      <w:pPr>
        <w:snapToGrid w:val="0"/>
        <w:spacing w:line="288" w:lineRule="auto"/>
        <w:ind w:firstLine="424" w:firstLineChars="202"/>
        <w:rPr>
          <w:sz w:val="21"/>
          <w:szCs w:val="21"/>
        </w:rPr>
      </w:pPr>
      <w:r>
        <w:rPr>
          <w:rFonts w:hint="eastAsia"/>
          <w:sz w:val="21"/>
          <w:szCs w:val="21"/>
        </w:rPr>
        <w:t>特此说明。</w:t>
      </w:r>
    </w:p>
    <w:p>
      <w:pPr>
        <w:snapToGrid w:val="0"/>
        <w:spacing w:line="288" w:lineRule="auto"/>
        <w:ind w:right="480" w:firstLine="424" w:firstLineChars="202"/>
        <w:rPr>
          <w:sz w:val="21"/>
          <w:szCs w:val="21"/>
        </w:rPr>
      </w:pPr>
      <w:r>
        <w:rPr>
          <w:rFonts w:hint="eastAsia"/>
          <w:sz w:val="21"/>
          <w:szCs w:val="21"/>
        </w:rPr>
        <w:t>供应商（法定名称章）：</w:t>
      </w:r>
    </w:p>
    <w:p>
      <w:pPr>
        <w:snapToGrid w:val="0"/>
        <w:spacing w:line="288" w:lineRule="auto"/>
        <w:ind w:right="1440" w:firstLine="424" w:firstLineChars="202"/>
        <w:rPr>
          <w:sz w:val="21"/>
          <w:szCs w:val="21"/>
        </w:rPr>
      </w:pPr>
      <w:r>
        <w:rPr>
          <w:sz w:val="21"/>
          <w:szCs w:val="21"/>
        </w:rPr>
        <w:t>日期：       年     月     日</w:t>
      </w:r>
    </w:p>
    <w:p>
      <w:pPr>
        <w:snapToGrid w:val="0"/>
        <w:spacing w:line="288" w:lineRule="auto"/>
        <w:rPr>
          <w:b/>
          <w:bCs/>
          <w:sz w:val="21"/>
          <w:szCs w:val="21"/>
        </w:rPr>
      </w:pPr>
    </w:p>
    <w:p>
      <w:pPr>
        <w:snapToGrid w:val="0"/>
        <w:spacing w:line="288" w:lineRule="auto"/>
        <w:rPr>
          <w:sz w:val="21"/>
          <w:szCs w:val="21"/>
        </w:rPr>
      </w:pPr>
      <w:r>
        <w:rPr>
          <w:rFonts w:hint="eastAsia"/>
          <w:b/>
          <w:bCs/>
          <w:sz w:val="21"/>
          <w:szCs w:val="21"/>
        </w:rPr>
        <w:t>附：</w:t>
      </w:r>
      <w:r>
        <w:rPr>
          <w:rFonts w:hint="eastAsia"/>
          <w:sz w:val="21"/>
          <w:szCs w:val="21"/>
        </w:rPr>
        <w:t>供应商法定名称章（印模）</w:t>
      </w:r>
      <w:r>
        <w:rPr>
          <w:sz w:val="21"/>
          <w:szCs w:val="21"/>
        </w:rPr>
        <w:t xml:space="preserve">                </w:t>
      </w:r>
      <w:r>
        <w:rPr>
          <w:rFonts w:hint="eastAsia"/>
          <w:sz w:val="21"/>
          <w:szCs w:val="21"/>
        </w:rPr>
        <w:t>供应商“</w:t>
      </w:r>
      <w:r>
        <w:rPr>
          <w:rFonts w:cs="仿宋_GB2312"/>
          <w:sz w:val="21"/>
          <w:szCs w:val="21"/>
        </w:rPr>
        <w:t>XX</w:t>
      </w:r>
      <w:r>
        <w:rPr>
          <w:rFonts w:hint="eastAsia"/>
          <w:sz w:val="21"/>
          <w:szCs w:val="21"/>
        </w:rPr>
        <w:t>专用章”（印模）</w:t>
      </w:r>
    </w:p>
    <w:p>
      <w:pPr>
        <w:snapToGrid w:val="0"/>
        <w:spacing w:line="288" w:lineRule="auto"/>
        <w:rPr>
          <w:sz w:val="21"/>
          <w:szCs w:val="21"/>
        </w:rPr>
      </w:pPr>
      <w:r>
        <w:rPr>
          <w:rFonts w:cs="Times New Roman"/>
          <w:b/>
          <w:bCs/>
          <w:sz w:val="21"/>
          <w:szCs w:val="21"/>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sz w:val="21"/>
          <w:szCs w:val="21"/>
        </w:rPr>
        <w:t xml:space="preserve"> </w:t>
      </w:r>
      <w:r>
        <w:rPr>
          <w:rFonts w:cs="Times New Roman"/>
          <w:b/>
          <w:bCs/>
          <w:sz w:val="21"/>
          <w:szCs w:val="21"/>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spacing w:val="-6"/>
          <w:sz w:val="21"/>
          <w:szCs w:val="21"/>
        </w:rPr>
      </w:pPr>
      <w:r>
        <w:rPr>
          <w:b/>
          <w:spacing w:val="-6"/>
          <w:sz w:val="21"/>
          <w:szCs w:val="21"/>
        </w:rPr>
        <w:br w:type="page"/>
      </w:r>
    </w:p>
    <w:p>
      <w:pPr>
        <w:snapToGrid w:val="0"/>
        <w:spacing w:line="288" w:lineRule="auto"/>
        <w:jc w:val="center"/>
        <w:outlineLvl w:val="2"/>
        <w:rPr>
          <w:rFonts w:cs="仿宋_GB2312"/>
          <w:b/>
          <w:kern w:val="0"/>
          <w:sz w:val="21"/>
          <w:szCs w:val="21"/>
          <w:lang w:val="zh-CN"/>
        </w:rPr>
      </w:pPr>
      <w:r>
        <w:rPr>
          <w:rFonts w:hint="eastAsia" w:cs="仿宋_GB2312"/>
          <w:b/>
          <w:kern w:val="0"/>
          <w:sz w:val="21"/>
          <w:szCs w:val="21"/>
          <w:lang w:val="zh-CN"/>
        </w:rPr>
        <w:t>附件2</w:t>
      </w:r>
      <w:r>
        <w:rPr>
          <w:rFonts w:cs="仿宋_GB2312"/>
          <w:b/>
          <w:kern w:val="0"/>
          <w:sz w:val="21"/>
          <w:szCs w:val="21"/>
          <w:lang w:val="zh-CN"/>
        </w:rPr>
        <w:t>：</w:t>
      </w:r>
      <w:r>
        <w:rPr>
          <w:rFonts w:hint="eastAsia" w:cs="仿宋_GB2312"/>
          <w:b/>
          <w:kern w:val="0"/>
          <w:sz w:val="21"/>
          <w:szCs w:val="21"/>
          <w:lang w:val="zh-CN"/>
        </w:rPr>
        <w:t>联合协议</w:t>
      </w:r>
    </w:p>
    <w:p>
      <w:pPr>
        <w:widowControl/>
        <w:snapToGrid w:val="0"/>
        <w:spacing w:line="288" w:lineRule="auto"/>
        <w:ind w:firstLine="424" w:firstLineChars="201"/>
        <w:jc w:val="left"/>
        <w:rPr>
          <w:rFonts w:cs="仿宋_GB2312"/>
          <w:b/>
          <w:sz w:val="21"/>
          <w:szCs w:val="21"/>
        </w:rPr>
      </w:pPr>
      <w:r>
        <w:rPr>
          <w:rFonts w:hint="eastAsia" w:cs="仿宋_GB2312"/>
          <w:b/>
          <w:sz w:val="21"/>
          <w:szCs w:val="21"/>
        </w:rPr>
        <w:t>（以联合体形式响应的，提供联合协议；供应商不以联合体形式响应的，则不需要提供）</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u w:val="single"/>
        </w:rPr>
        <w:t>（联合体所有成员名称）</w:t>
      </w:r>
      <w:r>
        <w:rPr>
          <w:rFonts w:hint="eastAsia" w:cs="仿宋_GB2312"/>
          <w:kern w:val="0"/>
          <w:sz w:val="21"/>
          <w:szCs w:val="21"/>
        </w:rPr>
        <w:t>自愿</w:t>
      </w:r>
      <w:r>
        <w:rPr>
          <w:rFonts w:hint="eastAsia" w:cs="仿宋_GB2312"/>
          <w:kern w:val="0"/>
          <w:sz w:val="21"/>
          <w:szCs w:val="21"/>
          <w:lang w:val="zh-CN"/>
        </w:rPr>
        <w:t>组成一个联合体，以一个供应商的身份</w:t>
      </w:r>
      <w:r>
        <w:rPr>
          <w:rFonts w:hint="eastAsia" w:cs="仿宋_GB2312"/>
          <w:kern w:val="0"/>
          <w:sz w:val="21"/>
          <w:szCs w:val="21"/>
        </w:rPr>
        <w:t>参加</w:t>
      </w:r>
      <w:r>
        <w:rPr>
          <w:rFonts w:hint="eastAsia" w:cs="仿宋_GB2312"/>
          <w:sz w:val="21"/>
          <w:szCs w:val="21"/>
        </w:rPr>
        <w:t>（项目名称）【招标编号：</w:t>
      </w:r>
      <w:r>
        <w:rPr>
          <w:rFonts w:hint="eastAsia" w:cs="Times New Roman"/>
          <w:sz w:val="21"/>
          <w:szCs w:val="21"/>
        </w:rPr>
        <w:t>（采购编号）</w:t>
      </w:r>
      <w:r>
        <w:rPr>
          <w:rFonts w:hint="eastAsia" w:cs="仿宋_GB2312"/>
          <w:sz w:val="21"/>
          <w:szCs w:val="21"/>
        </w:rPr>
        <w:t>】</w:t>
      </w:r>
      <w:r>
        <w:rPr>
          <w:rFonts w:hint="eastAsia" w:cs="仿宋_GB2312"/>
          <w:kern w:val="0"/>
          <w:sz w:val="21"/>
          <w:szCs w:val="21"/>
          <w:lang w:val="zh-CN"/>
        </w:rPr>
        <w:t>响应。</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一、各方一致决定，</w:t>
      </w:r>
      <w:r>
        <w:rPr>
          <w:rFonts w:hint="eastAsia" w:cs="仿宋_GB2312"/>
          <w:kern w:val="0"/>
          <w:sz w:val="21"/>
          <w:szCs w:val="21"/>
          <w:u w:val="single"/>
        </w:rPr>
        <w:t>（某联合体成员名称）</w:t>
      </w:r>
      <w:r>
        <w:rPr>
          <w:rFonts w:hint="eastAsia" w:cs="仿宋_GB2312"/>
          <w:kern w:val="0"/>
          <w:sz w:val="21"/>
          <w:szCs w:val="21"/>
        </w:rPr>
        <w:t>为联合体</w:t>
      </w:r>
      <w:r>
        <w:rPr>
          <w:rFonts w:hint="eastAsia" w:cs="仿宋_GB2312"/>
          <w:kern w:val="0"/>
          <w:sz w:val="21"/>
          <w:szCs w:val="21"/>
          <w:lang w:val="zh-CN"/>
        </w:rPr>
        <w:t>牵头人</w:t>
      </w:r>
      <w:r>
        <w:rPr>
          <w:rFonts w:hint="eastAsia" w:cs="Arial"/>
          <w:sz w:val="21"/>
          <w:szCs w:val="21"/>
        </w:rPr>
        <w:t>，代表所有联合体成员负责响应和合同实施阶段的主办、协调工作</w:t>
      </w:r>
      <w:r>
        <w:rPr>
          <w:rFonts w:hint="eastAsia" w:cs="仿宋_GB2312"/>
          <w:kern w:val="0"/>
          <w:sz w:val="21"/>
          <w:szCs w:val="21"/>
          <w:lang w:val="zh-CN"/>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二、</w:t>
      </w:r>
      <w:r>
        <w:rPr>
          <w:rFonts w:hint="eastAsia" w:cs="Arial"/>
          <w:sz w:val="21"/>
          <w:szCs w:val="21"/>
        </w:rPr>
        <w:t>所有联合体成员各方签署授权书，授权书载明的</w:t>
      </w:r>
      <w:r>
        <w:rPr>
          <w:rFonts w:hint="eastAsia" w:cs="仿宋_GB2312"/>
          <w:kern w:val="0"/>
          <w:sz w:val="21"/>
          <w:szCs w:val="21"/>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三、本次联合响应中，分工如下：</w:t>
      </w:r>
      <w:r>
        <w:rPr>
          <w:rFonts w:hint="eastAsia" w:cs="仿宋_GB2312"/>
          <w:kern w:val="0"/>
          <w:sz w:val="21"/>
          <w:szCs w:val="21"/>
          <w:u w:val="single"/>
        </w:rPr>
        <w:t>（联合体其中一方成员名称）</w:t>
      </w:r>
      <w:r>
        <w:rPr>
          <w:rFonts w:hint="eastAsia" w:cs="仿宋_GB2312"/>
          <w:kern w:val="0"/>
          <w:sz w:val="21"/>
          <w:szCs w:val="21"/>
          <w:lang w:val="zh-CN"/>
        </w:rPr>
        <w:t>承担的工作和义务为：</w:t>
      </w:r>
      <w:r>
        <w:rPr>
          <w:rFonts w:cs="Times New Roman"/>
          <w:sz w:val="21"/>
          <w:szCs w:val="21"/>
          <w:u w:val="single"/>
        </w:rPr>
        <w:t xml:space="preserve">             </w:t>
      </w:r>
      <w:r>
        <w:rPr>
          <w:rFonts w:hint="eastAsia" w:cs="仿宋_GB2312"/>
          <w:kern w:val="0"/>
          <w:sz w:val="21"/>
          <w:szCs w:val="21"/>
          <w:lang w:val="zh-CN"/>
        </w:rPr>
        <w:t>；</w:t>
      </w:r>
      <w:r>
        <w:rPr>
          <w:rFonts w:cs="仿宋_GB2312"/>
          <w:kern w:val="0"/>
          <w:sz w:val="21"/>
          <w:szCs w:val="21"/>
          <w:lang w:val="zh-CN"/>
        </w:rPr>
        <w:t>……。</w:t>
      </w:r>
    </w:p>
    <w:p>
      <w:pPr>
        <w:snapToGrid w:val="0"/>
        <w:spacing w:line="288" w:lineRule="auto"/>
        <w:ind w:firstLine="422" w:firstLineChars="201"/>
        <w:rPr>
          <w:rFonts w:cs="仿宋_GB2312"/>
          <w:b/>
          <w:kern w:val="0"/>
          <w:sz w:val="21"/>
          <w:szCs w:val="21"/>
          <w:lang w:val="zh-CN"/>
        </w:rPr>
      </w:pPr>
      <w:r>
        <w:rPr>
          <w:rFonts w:hint="eastAsia" w:cs="仿宋_GB2312"/>
          <w:kern w:val="0"/>
          <w:sz w:val="21"/>
          <w:szCs w:val="21"/>
          <w:lang w:val="zh-CN"/>
        </w:rPr>
        <w:t>四、</w:t>
      </w:r>
      <w:r>
        <w:rPr>
          <w:rFonts w:hint="eastAsia" w:cs="仿宋_GB2312"/>
          <w:kern w:val="0"/>
          <w:sz w:val="21"/>
          <w:szCs w:val="21"/>
          <w:u w:val="single"/>
        </w:rPr>
        <w:t>（联合体其中一方成员名称）</w:t>
      </w:r>
      <w:r>
        <w:rPr>
          <w:rFonts w:hint="eastAsia" w:cs="仿宋_GB2312"/>
          <w:kern w:val="0"/>
          <w:sz w:val="21"/>
          <w:szCs w:val="21"/>
        </w:rPr>
        <w:t>提供的全部货物由小微企业制造，其合同份额占到合同总金额</w:t>
      </w:r>
      <w:r>
        <w:rPr>
          <w:rFonts w:cs="仿宋_GB2312"/>
          <w:kern w:val="0"/>
          <w:sz w:val="21"/>
          <w:szCs w:val="21"/>
          <w:u w:val="single"/>
        </w:rPr>
        <w:t xml:space="preserve">     </w:t>
      </w:r>
      <w:r>
        <w:rPr>
          <w:rFonts w:cs="仿宋_GB2312"/>
          <w:kern w:val="0"/>
          <w:sz w:val="21"/>
          <w:szCs w:val="21"/>
        </w:rPr>
        <w:t>%以上；</w:t>
      </w:r>
      <w:r>
        <w:rPr>
          <w:rFonts w:hint="eastAsia" w:cs="仿宋_GB2312"/>
          <w:kern w:val="0"/>
          <w:sz w:val="21"/>
          <w:szCs w:val="21"/>
          <w:lang w:val="zh-CN"/>
        </w:rPr>
        <w:t>……。</w:t>
      </w:r>
      <w:r>
        <w:rPr>
          <w:rFonts w:hint="eastAsia" w:cs="仿宋_GB2312"/>
          <w:b/>
          <w:kern w:val="0"/>
          <w:sz w:val="21"/>
          <w:szCs w:val="21"/>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kern w:val="0"/>
          <w:sz w:val="21"/>
          <w:szCs w:val="21"/>
          <w:lang w:val="zh-CN"/>
        </w:rPr>
        <w:t xml:space="preserve"> 30%以上</w:t>
      </w:r>
      <w:r>
        <w:rPr>
          <w:rFonts w:hint="eastAsia" w:cs="仿宋_GB2312"/>
          <w:b/>
          <w:kern w:val="0"/>
          <w:sz w:val="21"/>
          <w:szCs w:val="21"/>
          <w:lang w:val="zh-CN"/>
        </w:rPr>
        <w:t>，对联合体报价给予</w:t>
      </w:r>
      <w:r>
        <w:rPr>
          <w:rFonts w:cs="仿宋_GB2312"/>
          <w:b/>
          <w:kern w:val="0"/>
          <w:sz w:val="21"/>
          <w:szCs w:val="21"/>
          <w:lang w:val="zh-CN"/>
        </w:rPr>
        <w:t>3%的扣除</w:t>
      </w:r>
      <w:r>
        <w:rPr>
          <w:rFonts w:hint="eastAsia" w:cs="仿宋_GB2312"/>
          <w:b/>
          <w:kern w:val="0"/>
          <w:sz w:val="21"/>
          <w:szCs w:val="21"/>
          <w:lang w:val="zh-CN"/>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五、如果成交，</w:t>
      </w:r>
      <w:r>
        <w:rPr>
          <w:rFonts w:hint="eastAsia" w:cs="Times New Roman"/>
          <w:sz w:val="21"/>
          <w:szCs w:val="21"/>
        </w:rPr>
        <w:t>联合体各成员方共同与采购人签订合同，并就采购合同约定的事项对采购人承担连带责任。</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六、有关本次联合响应的其他事宜：</w:t>
      </w:r>
    </w:p>
    <w:p>
      <w:pPr>
        <w:snapToGrid w:val="0"/>
        <w:spacing w:line="288" w:lineRule="auto"/>
        <w:ind w:firstLine="422" w:firstLineChars="201"/>
        <w:rPr>
          <w:rFonts w:cs="仿宋_GB2312"/>
          <w:kern w:val="0"/>
          <w:sz w:val="21"/>
          <w:szCs w:val="21"/>
          <w:lang w:val="zh-CN"/>
        </w:rPr>
      </w:pPr>
      <w:r>
        <w:rPr>
          <w:rFonts w:cs="仿宋_GB2312"/>
          <w:kern w:val="0"/>
          <w:sz w:val="21"/>
          <w:szCs w:val="21"/>
          <w:lang w:val="zh-CN"/>
        </w:rPr>
        <w:t>1、联合体各方不再单独参加或者与其</w:t>
      </w:r>
      <w:r>
        <w:rPr>
          <w:rFonts w:hint="eastAsia" w:cs="仿宋_GB2312"/>
          <w:kern w:val="0"/>
          <w:sz w:val="21"/>
          <w:szCs w:val="21"/>
          <w:lang w:val="zh-CN"/>
        </w:rPr>
        <w:t>他供应商另外组成联合体参加同一合同项下的政府采购活动。</w:t>
      </w:r>
    </w:p>
    <w:p>
      <w:pPr>
        <w:snapToGrid w:val="0"/>
        <w:spacing w:line="288" w:lineRule="auto"/>
        <w:ind w:firstLine="422" w:firstLineChars="201"/>
        <w:rPr>
          <w:rFonts w:cs="仿宋_GB2312"/>
          <w:kern w:val="0"/>
          <w:sz w:val="21"/>
          <w:szCs w:val="21"/>
          <w:lang w:val="zh-CN"/>
        </w:rPr>
      </w:pPr>
      <w:r>
        <w:rPr>
          <w:rFonts w:cs="仿宋_GB2312"/>
          <w:kern w:val="0"/>
          <w:sz w:val="21"/>
          <w:szCs w:val="21"/>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kern w:val="0"/>
          <w:sz w:val="21"/>
          <w:szCs w:val="21"/>
          <w:lang w:val="zh-CN"/>
        </w:rPr>
      </w:pPr>
      <w:r>
        <w:rPr>
          <w:rFonts w:cs="仿宋_GB2312"/>
          <w:kern w:val="0"/>
          <w:sz w:val="21"/>
          <w:szCs w:val="21"/>
          <w:lang w:val="zh-CN"/>
        </w:rPr>
        <w:t>3、本协议提交采购人、采购机构后，联合体各方不得以任何形式对上述内容进行修改或撤销。</w:t>
      </w:r>
    </w:p>
    <w:p>
      <w:pPr>
        <w:snapToGrid w:val="0"/>
        <w:spacing w:line="288" w:lineRule="auto"/>
        <w:ind w:firstLine="422" w:firstLineChars="201"/>
        <w:rPr>
          <w:rFonts w:cs="仿宋_GB2312"/>
          <w:kern w:val="0"/>
          <w:sz w:val="21"/>
          <w:szCs w:val="21"/>
          <w:lang w:val="zh-CN"/>
        </w:rPr>
      </w:pPr>
    </w:p>
    <w:p>
      <w:pPr>
        <w:snapToGrid w:val="0"/>
        <w:spacing w:line="288" w:lineRule="auto"/>
        <w:ind w:firstLine="422" w:firstLineChars="201"/>
        <w:rPr>
          <w:rFonts w:cs="仿宋_GB2312"/>
          <w:kern w:val="0"/>
          <w:sz w:val="21"/>
          <w:szCs w:val="21"/>
          <w:lang w:val="zh-CN"/>
        </w:rPr>
      </w:pPr>
    </w:p>
    <w:p>
      <w:pPr>
        <w:snapToGrid w:val="0"/>
        <w:spacing w:line="288" w:lineRule="auto"/>
        <w:ind w:firstLine="424" w:firstLineChars="201"/>
        <w:rPr>
          <w:rFonts w:cs="仿宋_GB2312"/>
          <w:b/>
          <w:bCs/>
          <w:kern w:val="0"/>
          <w:sz w:val="21"/>
          <w:szCs w:val="21"/>
          <w:lang w:val="zh-CN"/>
        </w:rPr>
      </w:pPr>
      <w:r>
        <w:rPr>
          <w:rFonts w:hint="eastAsia" w:cs="仿宋_GB2312"/>
          <w:b/>
          <w:bCs/>
          <w:kern w:val="0"/>
          <w:sz w:val="21"/>
          <w:szCs w:val="21"/>
          <w:lang w:val="zh-CN"/>
        </w:rPr>
        <w:t>联合体成员名称</w:t>
      </w:r>
      <w:r>
        <w:rPr>
          <w:rFonts w:cs="仿宋_GB2312"/>
          <w:b/>
          <w:bCs/>
          <w:kern w:val="0"/>
          <w:sz w:val="21"/>
          <w:szCs w:val="21"/>
          <w:lang w:val="zh-CN"/>
        </w:rPr>
        <w:t>(电子签名/公章)：</w:t>
      </w:r>
    </w:p>
    <w:p>
      <w:pPr>
        <w:snapToGrid w:val="0"/>
        <w:spacing w:line="288" w:lineRule="auto"/>
        <w:ind w:firstLine="424" w:firstLineChars="201"/>
        <w:rPr>
          <w:rFonts w:cs="仿宋_GB2312"/>
          <w:b/>
          <w:bCs/>
          <w:kern w:val="0"/>
          <w:sz w:val="21"/>
          <w:szCs w:val="21"/>
          <w:lang w:val="zh-CN"/>
        </w:rPr>
      </w:pPr>
    </w:p>
    <w:p>
      <w:pPr>
        <w:snapToGrid w:val="0"/>
        <w:spacing w:line="288" w:lineRule="auto"/>
        <w:ind w:firstLine="424" w:firstLineChars="201"/>
        <w:rPr>
          <w:rFonts w:cs="Times New Roman"/>
          <w:b/>
          <w:bCs/>
          <w:sz w:val="21"/>
          <w:szCs w:val="21"/>
        </w:rPr>
      </w:pPr>
    </w:p>
    <w:p>
      <w:pPr>
        <w:snapToGrid w:val="0"/>
        <w:spacing w:line="288" w:lineRule="auto"/>
        <w:ind w:firstLine="424" w:firstLineChars="201"/>
        <w:rPr>
          <w:rFonts w:cs="仿宋_GB2312"/>
          <w:b/>
          <w:bCs/>
          <w:kern w:val="0"/>
          <w:sz w:val="21"/>
          <w:szCs w:val="21"/>
          <w:lang w:val="zh-CN"/>
        </w:rPr>
      </w:pPr>
      <w:r>
        <w:rPr>
          <w:rFonts w:cs="仿宋_GB2312"/>
          <w:b/>
          <w:bCs/>
          <w:kern w:val="0"/>
          <w:sz w:val="21"/>
          <w:szCs w:val="21"/>
          <w:lang w:val="zh-CN"/>
        </w:rPr>
        <w:t>日期：  年  月   日</w:t>
      </w:r>
    </w:p>
    <w:p>
      <w:pPr>
        <w:widowControl/>
        <w:jc w:val="left"/>
        <w:rPr>
          <w:rFonts w:cs="仿宋_GB2312"/>
          <w:b/>
          <w:kern w:val="0"/>
          <w:sz w:val="21"/>
          <w:szCs w:val="21"/>
        </w:rPr>
      </w:pPr>
      <w:r>
        <w:rPr>
          <w:rFonts w:cs="仿宋_GB2312"/>
          <w:b/>
          <w:kern w:val="0"/>
          <w:sz w:val="21"/>
          <w:szCs w:val="21"/>
        </w:rPr>
        <w:br w:type="page"/>
      </w:r>
    </w:p>
    <w:p>
      <w:pPr>
        <w:snapToGrid w:val="0"/>
        <w:spacing w:line="288" w:lineRule="auto"/>
        <w:jc w:val="center"/>
        <w:outlineLvl w:val="2"/>
        <w:rPr>
          <w:rFonts w:cs="仿宋_GB2312"/>
          <w:b/>
          <w:kern w:val="0"/>
          <w:sz w:val="21"/>
          <w:szCs w:val="21"/>
        </w:rPr>
      </w:pPr>
      <w:r>
        <w:rPr>
          <w:rFonts w:hint="eastAsia" w:cs="仿宋_GB2312"/>
          <w:b/>
          <w:kern w:val="0"/>
          <w:sz w:val="21"/>
          <w:szCs w:val="21"/>
        </w:rPr>
        <w:t>附件3</w:t>
      </w:r>
      <w:r>
        <w:rPr>
          <w:rFonts w:cs="仿宋_GB2312"/>
          <w:b/>
          <w:kern w:val="0"/>
          <w:sz w:val="21"/>
          <w:szCs w:val="21"/>
        </w:rPr>
        <w:t>：</w:t>
      </w:r>
      <w:r>
        <w:rPr>
          <w:rFonts w:hint="eastAsia" w:cs="仿宋_GB2312"/>
          <w:b/>
          <w:kern w:val="0"/>
          <w:sz w:val="21"/>
          <w:szCs w:val="21"/>
        </w:rPr>
        <w:t>分包意向协议</w:t>
      </w:r>
    </w:p>
    <w:p>
      <w:pPr>
        <w:widowControl/>
        <w:snapToGrid w:val="0"/>
        <w:spacing w:line="288" w:lineRule="auto"/>
        <w:ind w:firstLine="422" w:firstLineChars="201"/>
        <w:jc w:val="left"/>
        <w:rPr>
          <w:rFonts w:cs="仿宋_GB2312"/>
          <w:sz w:val="21"/>
          <w:szCs w:val="21"/>
        </w:rPr>
      </w:pPr>
      <w:r>
        <w:rPr>
          <w:rFonts w:hint="eastAsia" w:cs="仿宋_GB2312"/>
          <w:sz w:val="21"/>
          <w:szCs w:val="21"/>
        </w:rPr>
        <w:t>（</w:t>
      </w:r>
      <w:r>
        <w:rPr>
          <w:rFonts w:hint="eastAsia" w:cs="仿宋_GB2312"/>
          <w:b/>
          <w:sz w:val="21"/>
          <w:szCs w:val="21"/>
        </w:rPr>
        <w:t>成交后以分包方式履行合同的，提供分包意向协议；采购人不同意分包或者供应商成交后不以分包方式履行合同的，则不需要提供。</w:t>
      </w:r>
      <w:r>
        <w:rPr>
          <w:rFonts w:hint="eastAsia" w:cs="仿宋_GB2312"/>
          <w:sz w:val="21"/>
          <w:szCs w:val="21"/>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u w:val="single"/>
        </w:rPr>
        <w:t>（供应商名称）</w:t>
      </w:r>
      <w:r>
        <w:rPr>
          <w:rFonts w:hint="eastAsia" w:cs="仿宋_GB2312"/>
          <w:kern w:val="0"/>
          <w:sz w:val="21"/>
          <w:szCs w:val="21"/>
          <w:lang w:val="zh-CN"/>
        </w:rPr>
        <w:t>若成为</w:t>
      </w:r>
      <w:r>
        <w:rPr>
          <w:rFonts w:hint="eastAsia" w:cs="仿宋_GB2312"/>
          <w:sz w:val="21"/>
          <w:szCs w:val="21"/>
        </w:rPr>
        <w:t>（项目名称）【招标编号：</w:t>
      </w:r>
      <w:r>
        <w:rPr>
          <w:rFonts w:hint="eastAsia" w:cs="Times New Roman"/>
          <w:sz w:val="21"/>
          <w:szCs w:val="21"/>
        </w:rPr>
        <w:t>（采购编号）</w:t>
      </w:r>
      <w:r>
        <w:rPr>
          <w:rFonts w:hint="eastAsia" w:cs="仿宋_GB2312"/>
          <w:sz w:val="21"/>
          <w:szCs w:val="21"/>
        </w:rPr>
        <w:t>】</w:t>
      </w:r>
      <w:r>
        <w:rPr>
          <w:rFonts w:hint="eastAsia" w:cs="仿宋_GB2312"/>
          <w:kern w:val="0"/>
          <w:sz w:val="21"/>
          <w:szCs w:val="21"/>
          <w:lang w:val="zh-CN"/>
        </w:rPr>
        <w:t>的成交供应商，将依法采取分包方式履行合同。</w:t>
      </w:r>
      <w:r>
        <w:rPr>
          <w:rFonts w:hint="eastAsia" w:cs="仿宋_GB2312"/>
          <w:kern w:val="0"/>
          <w:sz w:val="21"/>
          <w:szCs w:val="21"/>
          <w:u w:val="single"/>
        </w:rPr>
        <w:t>（供应商名称）</w:t>
      </w:r>
      <w:r>
        <w:rPr>
          <w:rFonts w:hint="eastAsia" w:cs="仿宋_GB2312"/>
          <w:kern w:val="0"/>
          <w:sz w:val="21"/>
          <w:szCs w:val="21"/>
        </w:rPr>
        <w:t>与</w:t>
      </w:r>
      <w:r>
        <w:rPr>
          <w:rFonts w:hint="eastAsia" w:cs="仿宋_GB2312"/>
          <w:kern w:val="0"/>
          <w:sz w:val="21"/>
          <w:szCs w:val="21"/>
          <w:u w:val="single"/>
        </w:rPr>
        <w:t>（所有分包供应商名称）</w:t>
      </w:r>
      <w:r>
        <w:rPr>
          <w:rFonts w:hint="eastAsia" w:cs="仿宋_GB2312"/>
          <w:kern w:val="0"/>
          <w:sz w:val="21"/>
          <w:szCs w:val="21"/>
        </w:rPr>
        <w:t>达成分包意向协议</w:t>
      </w:r>
      <w:r>
        <w:rPr>
          <w:rFonts w:hint="eastAsia" w:cs="仿宋_GB2312"/>
          <w:kern w:val="0"/>
          <w:sz w:val="21"/>
          <w:szCs w:val="21"/>
          <w:lang w:val="zh-CN"/>
        </w:rPr>
        <w:t>。</w:t>
      </w:r>
      <w:r>
        <w:rPr>
          <w:rFonts w:cs="仿宋_GB2312"/>
          <w:kern w:val="0"/>
          <w:sz w:val="21"/>
          <w:szCs w:val="21"/>
          <w:lang w:val="zh-CN"/>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一、分包标的及数量</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u w:val="single"/>
        </w:rPr>
        <w:t>（供应商名称）</w:t>
      </w:r>
      <w:r>
        <w:rPr>
          <w:rFonts w:hint="eastAsia" w:cs="仿宋_GB2312"/>
          <w:kern w:val="0"/>
          <w:sz w:val="21"/>
          <w:szCs w:val="21"/>
          <w:lang w:val="zh-CN"/>
        </w:rPr>
        <w:t>将</w:t>
      </w:r>
      <w:r>
        <w:rPr>
          <w:rFonts w:cs="Times New Roman"/>
          <w:sz w:val="21"/>
          <w:szCs w:val="21"/>
          <w:u w:val="single"/>
        </w:rPr>
        <w:t xml:space="preserve">   XX工作内容   </w:t>
      </w:r>
      <w:r>
        <w:rPr>
          <w:rFonts w:hint="eastAsia" w:cs="Arial"/>
          <w:sz w:val="21"/>
          <w:szCs w:val="21"/>
        </w:rPr>
        <w:t>分包给</w:t>
      </w:r>
      <w:r>
        <w:rPr>
          <w:rFonts w:hint="eastAsia" w:cs="仿宋_GB2312"/>
          <w:kern w:val="0"/>
          <w:sz w:val="21"/>
          <w:szCs w:val="21"/>
          <w:u w:val="single"/>
        </w:rPr>
        <w:t>（某分包供应商名称）</w:t>
      </w:r>
      <w:r>
        <w:rPr>
          <w:rFonts w:hint="eastAsia" w:cs="仿宋_GB2312"/>
          <w:kern w:val="0"/>
          <w:sz w:val="21"/>
          <w:szCs w:val="21"/>
          <w:lang w:val="zh-CN"/>
        </w:rPr>
        <w:t>，</w:t>
      </w:r>
      <w:r>
        <w:rPr>
          <w:rFonts w:hint="eastAsia" w:cs="仿宋_GB2312"/>
          <w:kern w:val="0"/>
          <w:sz w:val="21"/>
          <w:szCs w:val="21"/>
          <w:u w:val="single"/>
        </w:rPr>
        <w:t>（某分包供应商名称），</w:t>
      </w:r>
      <w:r>
        <w:rPr>
          <w:rFonts w:hint="eastAsia" w:cs="仿宋_GB2312"/>
          <w:kern w:val="0"/>
          <w:sz w:val="21"/>
          <w:szCs w:val="21"/>
          <w:lang w:val="zh-CN"/>
        </w:rPr>
        <w:t>具备承</w:t>
      </w:r>
      <w:r>
        <w:rPr>
          <w:rFonts w:hint="eastAsia" w:cs="仿宋_GB2312"/>
          <w:kern w:val="0"/>
          <w:sz w:val="21"/>
          <w:szCs w:val="21"/>
        </w:rPr>
        <w:t>担</w:t>
      </w:r>
      <w:r>
        <w:rPr>
          <w:rFonts w:cs="仿宋_GB2312"/>
          <w:kern w:val="0"/>
          <w:sz w:val="21"/>
          <w:szCs w:val="21"/>
          <w:u w:val="single"/>
          <w:lang w:val="zh-CN"/>
        </w:rPr>
        <w:t>XX工作内容</w:t>
      </w:r>
      <w:r>
        <w:rPr>
          <w:rFonts w:hint="eastAsia" w:cs="仿宋_GB2312"/>
          <w:kern w:val="0"/>
          <w:sz w:val="21"/>
          <w:szCs w:val="21"/>
          <w:lang w:val="zh-CN"/>
        </w:rPr>
        <w:t>相应资质条件且不得再次分包；</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二、分包工作履行期限、地点、方式</w:t>
      </w:r>
    </w:p>
    <w:p>
      <w:pPr>
        <w:snapToGrid w:val="0"/>
        <w:spacing w:line="288" w:lineRule="auto"/>
        <w:ind w:firstLine="422" w:firstLineChars="201"/>
        <w:rPr>
          <w:rFonts w:cs="Times New Roman"/>
          <w:sz w:val="21"/>
          <w:szCs w:val="21"/>
          <w:u w:val="single"/>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三、质量</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四、价款或者报酬</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五、违约责任</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六、争议解决的办法</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七、其他</w:t>
      </w:r>
    </w:p>
    <w:p>
      <w:pPr>
        <w:snapToGrid w:val="0"/>
        <w:spacing w:line="288" w:lineRule="auto"/>
        <w:ind w:firstLine="422" w:firstLineChars="201"/>
        <w:rPr>
          <w:rFonts w:cs="仿宋_GB2312"/>
          <w:b/>
          <w:kern w:val="0"/>
          <w:sz w:val="21"/>
          <w:szCs w:val="21"/>
          <w:lang w:val="zh-CN"/>
        </w:rPr>
      </w:pPr>
      <w:r>
        <w:rPr>
          <w:rFonts w:hint="eastAsia" w:cs="仿宋_GB2312"/>
          <w:kern w:val="0"/>
          <w:sz w:val="21"/>
          <w:szCs w:val="21"/>
          <w:u w:val="single"/>
        </w:rPr>
        <w:t>（分包供应商名称）提供的货物全部由小微企业制造，</w:t>
      </w:r>
      <w:r>
        <w:rPr>
          <w:rFonts w:hint="eastAsia" w:cs="仿宋_GB2312"/>
          <w:kern w:val="0"/>
          <w:sz w:val="21"/>
          <w:szCs w:val="21"/>
        </w:rPr>
        <w:t>其合同份额占到合同总金额</w:t>
      </w:r>
      <w:r>
        <w:rPr>
          <w:rFonts w:cs="仿宋_GB2312"/>
          <w:kern w:val="0"/>
          <w:sz w:val="21"/>
          <w:szCs w:val="21"/>
          <w:u w:val="single"/>
        </w:rPr>
        <w:t xml:space="preserve">     </w:t>
      </w:r>
      <w:r>
        <w:rPr>
          <w:rFonts w:cs="仿宋_GB2312"/>
          <w:kern w:val="0"/>
          <w:sz w:val="21"/>
          <w:szCs w:val="21"/>
        </w:rPr>
        <w:t>%以上</w:t>
      </w:r>
      <w:r>
        <w:rPr>
          <w:rFonts w:hint="eastAsia" w:cs="Times New Roman"/>
          <w:sz w:val="21"/>
          <w:szCs w:val="21"/>
        </w:rPr>
        <w:t>。</w:t>
      </w:r>
      <w:r>
        <w:rPr>
          <w:rFonts w:hint="eastAsia" w:cs="仿宋_GB2312"/>
          <w:b/>
          <w:kern w:val="0"/>
          <w:sz w:val="21"/>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kern w:val="0"/>
          <w:sz w:val="21"/>
          <w:szCs w:val="21"/>
          <w:lang w:val="zh-CN"/>
        </w:rPr>
        <w:t xml:space="preserve"> 30%以上</w:t>
      </w:r>
      <w:r>
        <w:rPr>
          <w:rFonts w:hint="eastAsia" w:cs="仿宋_GB2312"/>
          <w:b/>
          <w:kern w:val="0"/>
          <w:sz w:val="21"/>
          <w:szCs w:val="21"/>
          <w:lang w:val="zh-CN"/>
        </w:rPr>
        <w:t>的，对大中型企业的报价给予</w:t>
      </w:r>
      <w:r>
        <w:rPr>
          <w:rFonts w:cs="仿宋_GB2312"/>
          <w:b/>
          <w:kern w:val="0"/>
          <w:sz w:val="21"/>
          <w:szCs w:val="21"/>
          <w:lang w:val="zh-CN"/>
        </w:rPr>
        <w:t>3%的扣除</w:t>
      </w:r>
      <w:r>
        <w:rPr>
          <w:rFonts w:hint="eastAsia" w:cs="仿宋_GB2312"/>
          <w:b/>
          <w:kern w:val="0"/>
          <w:sz w:val="21"/>
          <w:szCs w:val="21"/>
          <w:lang w:val="zh-CN"/>
        </w:rPr>
        <w:t>）</w:t>
      </w:r>
    </w:p>
    <w:p>
      <w:pPr>
        <w:snapToGrid w:val="0"/>
        <w:spacing w:line="288" w:lineRule="auto"/>
        <w:rPr>
          <w:rFonts w:cs="仿宋_GB2312"/>
          <w:kern w:val="0"/>
          <w:sz w:val="21"/>
          <w:szCs w:val="21"/>
          <w:lang w:val="zh-CN"/>
        </w:rPr>
      </w:pPr>
    </w:p>
    <w:p>
      <w:pPr>
        <w:snapToGrid w:val="0"/>
        <w:spacing w:line="288" w:lineRule="auto"/>
        <w:ind w:firstLine="422" w:firstLineChars="200"/>
        <w:rPr>
          <w:rFonts w:cs="仿宋_GB2312"/>
          <w:b/>
          <w:bCs/>
          <w:kern w:val="0"/>
          <w:sz w:val="21"/>
          <w:szCs w:val="21"/>
          <w:lang w:val="zh-CN"/>
        </w:rPr>
      </w:pPr>
      <w:r>
        <w:rPr>
          <w:rFonts w:hint="eastAsia" w:cs="仿宋_GB2312"/>
          <w:b/>
          <w:bCs/>
          <w:kern w:val="0"/>
          <w:sz w:val="21"/>
          <w:szCs w:val="21"/>
          <w:lang w:val="zh-CN"/>
        </w:rPr>
        <w:t>供应商名称（电子签名</w:t>
      </w:r>
      <w:r>
        <w:rPr>
          <w:rFonts w:cs="仿宋_GB2312"/>
          <w:b/>
          <w:bCs/>
          <w:kern w:val="0"/>
          <w:sz w:val="21"/>
          <w:szCs w:val="21"/>
          <w:lang w:val="zh-CN"/>
        </w:rPr>
        <w:t>/公章）：</w:t>
      </w:r>
    </w:p>
    <w:p>
      <w:pPr>
        <w:snapToGrid w:val="0"/>
        <w:spacing w:line="288" w:lineRule="auto"/>
        <w:ind w:firstLine="424" w:firstLineChars="201"/>
        <w:rPr>
          <w:rFonts w:cs="仿宋_GB2312"/>
          <w:b/>
          <w:bCs/>
          <w:kern w:val="0"/>
          <w:sz w:val="21"/>
          <w:szCs w:val="21"/>
          <w:lang w:val="zh-CN"/>
        </w:rPr>
      </w:pPr>
    </w:p>
    <w:p>
      <w:pPr>
        <w:snapToGrid w:val="0"/>
        <w:spacing w:line="288" w:lineRule="auto"/>
        <w:ind w:firstLine="424" w:firstLineChars="201"/>
        <w:rPr>
          <w:rFonts w:cs="仿宋_GB2312"/>
          <w:b/>
          <w:bCs/>
          <w:kern w:val="0"/>
          <w:sz w:val="21"/>
          <w:szCs w:val="21"/>
          <w:lang w:val="zh-CN"/>
        </w:rPr>
      </w:pPr>
      <w:r>
        <w:rPr>
          <w:rFonts w:hint="eastAsia" w:cs="仿宋_GB2312"/>
          <w:b/>
          <w:bCs/>
          <w:kern w:val="0"/>
          <w:sz w:val="21"/>
          <w:szCs w:val="21"/>
          <w:lang w:val="zh-CN"/>
        </w:rPr>
        <w:t>分包供应商名称：</w:t>
      </w:r>
    </w:p>
    <w:p>
      <w:pPr>
        <w:snapToGrid w:val="0"/>
        <w:spacing w:line="288" w:lineRule="auto"/>
        <w:rPr>
          <w:rFonts w:cs="仿宋_GB2312"/>
          <w:b/>
          <w:bCs/>
          <w:kern w:val="0"/>
          <w:sz w:val="21"/>
          <w:szCs w:val="21"/>
          <w:lang w:val="zh-CN"/>
        </w:rPr>
      </w:pPr>
    </w:p>
    <w:p>
      <w:pPr>
        <w:snapToGrid w:val="0"/>
        <w:spacing w:line="288" w:lineRule="auto"/>
        <w:ind w:firstLine="424" w:firstLineChars="201"/>
        <w:rPr>
          <w:rFonts w:cs="仿宋_GB2312"/>
          <w:b/>
          <w:bCs/>
          <w:kern w:val="0"/>
          <w:sz w:val="21"/>
          <w:szCs w:val="21"/>
          <w:lang w:val="zh-CN"/>
        </w:rPr>
      </w:pPr>
      <w:r>
        <w:rPr>
          <w:rFonts w:cs="仿宋_GB2312"/>
          <w:b/>
          <w:bCs/>
          <w:kern w:val="0"/>
          <w:sz w:val="21"/>
          <w:szCs w:val="21"/>
          <w:lang w:val="zh-CN"/>
        </w:rPr>
        <w:t>日期：  年  月   日</w:t>
      </w:r>
    </w:p>
    <w:p>
      <w:pPr>
        <w:rPr>
          <w:rFonts w:cs="仿宋_GB2312"/>
          <w:b/>
          <w:bCs/>
          <w:kern w:val="0"/>
          <w:sz w:val="21"/>
          <w:szCs w:val="21"/>
          <w:lang w:val="zh-CN"/>
        </w:rPr>
      </w:pPr>
      <w:r>
        <w:rPr>
          <w:rFonts w:cs="仿宋_GB2312"/>
          <w:b/>
          <w:bCs/>
          <w:kern w:val="0"/>
          <w:sz w:val="21"/>
          <w:szCs w:val="21"/>
          <w:lang w:val="zh-CN"/>
        </w:rPr>
        <w:br w:type="page"/>
      </w:r>
    </w:p>
    <w:p>
      <w:pPr>
        <w:suppressAutoHyphens/>
        <w:spacing w:after="180"/>
        <w:outlineLvl w:val="0"/>
        <w:rPr>
          <w:rFonts w:ascii="宋体" w:hAnsi="宋体" w:eastAsia="宋体" w:cs="宋体"/>
          <w:b/>
          <w:spacing w:val="-6"/>
          <w:kern w:val="0"/>
          <w:sz w:val="21"/>
          <w:szCs w:val="21"/>
          <w:highlight w:val="none"/>
        </w:rPr>
      </w:pPr>
      <w:r>
        <w:rPr>
          <w:rFonts w:hint="eastAsia" w:ascii="宋体" w:hAnsi="宋体" w:eastAsia="宋体" w:cs="宋体"/>
          <w:b/>
          <w:spacing w:val="-6"/>
          <w:kern w:val="0"/>
          <w:sz w:val="21"/>
          <w:szCs w:val="21"/>
          <w:highlight w:val="none"/>
        </w:rPr>
        <w:t>其他：</w:t>
      </w:r>
    </w:p>
    <w:p>
      <w:pPr>
        <w:suppressAutoHyphens/>
        <w:spacing w:after="180"/>
        <w:jc w:val="center"/>
        <w:outlineLvl w:val="0"/>
        <w:rPr>
          <w:rFonts w:ascii="宋体" w:hAnsi="宋体" w:eastAsia="宋体" w:cs="宋体"/>
          <w:kern w:val="0"/>
          <w:sz w:val="21"/>
          <w:szCs w:val="21"/>
          <w:highlight w:val="none"/>
        </w:rPr>
      </w:pPr>
      <w:r>
        <w:rPr>
          <w:rFonts w:hint="eastAsia" w:ascii="宋体" w:hAnsi="宋体" w:eastAsia="宋体" w:cs="宋体"/>
          <w:b/>
          <w:spacing w:val="-6"/>
          <w:kern w:val="0"/>
          <w:sz w:val="21"/>
          <w:szCs w:val="21"/>
          <w:highlight w:val="none"/>
        </w:rPr>
        <w:t>政府</w:t>
      </w:r>
      <w:r>
        <w:rPr>
          <w:rFonts w:hint="eastAsia" w:ascii="宋体" w:hAnsi="宋体" w:eastAsia="宋体" w:cs="宋体"/>
          <w:b/>
          <w:kern w:val="0"/>
          <w:sz w:val="21"/>
          <w:szCs w:val="21"/>
          <w:highlight w:val="none"/>
        </w:rPr>
        <w:t>采购活动现场确认声明书</w:t>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浙江求是招标代理有限公司：</w:t>
      </w:r>
    </w:p>
    <w:p>
      <w:pPr>
        <w:spacing w:line="360" w:lineRule="auto"/>
        <w:ind w:firstLine="420"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本人经由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（单位）负责人（法人代表）</w:t>
      </w:r>
    </w:p>
    <w:p>
      <w:pPr>
        <w:spacing w:line="360" w:lineRule="auto"/>
        <w:jc w:val="left"/>
        <w:rPr>
          <w:rFonts w:ascii="宋体" w:hAnsi="宋体" w:eastAsia="宋体" w:cs="宋体"/>
          <w:sz w:val="21"/>
          <w:szCs w:val="21"/>
          <w:highlight w:val="none"/>
        </w:rPr>
      </w:pP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（姓名）合法授权参加</w:t>
      </w:r>
      <w:r>
        <w:rPr>
          <w:rFonts w:hint="eastAsia" w:cs="宋体"/>
          <w:sz w:val="21"/>
          <w:szCs w:val="21"/>
          <w:highlight w:val="none"/>
          <w:lang w:eastAsia="zh-CN"/>
        </w:rPr>
        <w:t>杭州电子科技大学直流电源分析仪等</w:t>
      </w:r>
      <w:r>
        <w:rPr>
          <w:rFonts w:hint="eastAsia" w:ascii="宋体" w:hAnsi="宋体" w:eastAsia="宋体" w:cs="宋体"/>
          <w:sz w:val="21"/>
          <w:szCs w:val="21"/>
          <w:highlight w:val="none"/>
        </w:rPr>
        <w:t>项目（编号：</w:t>
      </w:r>
      <w:r>
        <w:rPr>
          <w:rFonts w:hint="eastAsia" w:cs="宋体"/>
          <w:sz w:val="21"/>
          <w:szCs w:val="21"/>
          <w:highlight w:val="none"/>
          <w:lang w:eastAsia="zh-CN"/>
        </w:rPr>
        <w:t>QSZB-Z(H)-B22217(CS)</w:t>
      </w:r>
      <w:r>
        <w:rPr>
          <w:rFonts w:hint="eastAsia" w:ascii="宋体" w:hAnsi="宋体" w:eastAsia="宋体" w:cs="宋体"/>
          <w:sz w:val="21"/>
          <w:szCs w:val="21"/>
          <w:highlight w:val="none"/>
        </w:rPr>
        <w:t>）采购活动，经与本单位法人代表（负责人）联系确认，现就有关公平竞争事项郑重声明如下：</w:t>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一、本单位与采购人之间：</w:t>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□不存在利害关系；</w:t>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□存在下列利害关系：</w:t>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A.投资关系    B.行政隶属关系    C.业务指导关系</w:t>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D.其他可能影响采购公正的利害关系（如有，请如实说明）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二、现已清楚知道参加本项目采购活动的其他所有投标人名称，本单位：</w:t>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□与其他所有投标人之间均不存在利害关系；</w:t>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（投标人名称）之间存在下列利害关系：</w:t>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A.法定代表人或负责人或实际控制人是同一人</w:t>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B.法定代表人或负责人或实际控制人是夫妻关系</w:t>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C.法定代表人或负责人或实际控制人是直系血亲关系</w:t>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D.法定代表人或负责人或实际控制人存在三代以内旁系血亲关系</w:t>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E.法定代表人或负责人或实际控制人存在近姻亲关系</w:t>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F.法定代表人或负责人或实际控制人存在股份控制或实际控制关系</w:t>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G.存在共同直接或间接投资设立子公司、联营企业和合营企业情况</w:t>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H.存在分级代理或代销关系、同一生产制造商关系、管理关系、重要业务（占主营业务收入50%以上）或重要财务往来关系（如融资）等其他实质性控制关系</w:t>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I.其他利害关系情况。</w:t>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三、现已清楚知道并严格遵守政府采购法律法规和现场纪律。</w:t>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四、我发现投标人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之间存在或可能存在上述第二条第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项利害关系。</w:t>
      </w:r>
    </w:p>
    <w:p>
      <w:pPr>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                                                             </w:t>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投标人代表（签名）：</w:t>
      </w:r>
    </w:p>
    <w:p>
      <w:pPr>
        <w:spacing w:line="360" w:lineRule="auto"/>
        <w:jc w:val="right"/>
        <w:rPr>
          <w:rFonts w:hint="eastAsia" w:ascii="宋体" w:hAnsi="宋体" w:eastAsia="宋体" w:cs="宋体"/>
          <w:b/>
          <w:bCs/>
          <w:sz w:val="21"/>
          <w:szCs w:val="21"/>
          <w:highlight w:val="none"/>
        </w:rPr>
      </w:pPr>
      <w:r>
        <w:rPr>
          <w:rFonts w:hint="eastAsia" w:ascii="宋体" w:hAnsi="宋体" w:eastAsia="宋体" w:cs="宋体"/>
          <w:sz w:val="21"/>
          <w:szCs w:val="21"/>
          <w:highlight w:val="none"/>
          <w:lang w:eastAsia="zh-CN"/>
        </w:rPr>
        <w:t>2022</w:t>
      </w:r>
      <w:r>
        <w:rPr>
          <w:rFonts w:hint="eastAsia" w:ascii="宋体" w:hAnsi="宋体" w:eastAsia="宋体" w:cs="宋体"/>
          <w:sz w:val="21"/>
          <w:szCs w:val="21"/>
          <w:highlight w:val="none"/>
        </w:rPr>
        <w:t>年</w:t>
      </w:r>
      <w:r>
        <w:rPr>
          <w:rFonts w:hint="eastAsia" w:cs="宋体"/>
          <w:sz w:val="21"/>
          <w:szCs w:val="21"/>
          <w:highlight w:val="none"/>
          <w:lang w:val="en-US" w:eastAsia="zh-CN"/>
        </w:rPr>
        <w:t>7月4日</w:t>
      </w:r>
    </w:p>
    <w:p>
      <w:pPr>
        <w:spacing w:line="288" w:lineRule="auto"/>
        <w:rPr>
          <w:b/>
          <w:spacing w:val="-6"/>
          <w:sz w:val="21"/>
          <w:szCs w:val="21"/>
        </w:rPr>
      </w:pPr>
      <w:r>
        <w:rPr>
          <w:rFonts w:hint="eastAsia" w:ascii="宋体" w:hAnsi="宋体" w:eastAsia="宋体" w:cs="宋体"/>
          <w:b/>
          <w:bCs/>
          <w:sz w:val="21"/>
          <w:szCs w:val="21"/>
          <w:highlight w:val="none"/>
        </w:rPr>
        <w:t>备注：投标人须在投标文件解密后，通过电子邮件形式，向邮箱地址（zb02@qszb.net）发送《政府采购活动现场确认声明书》（上表）。</w:t>
      </w: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42B7AC5E"/>
    <w:multiLevelType w:val="multilevel"/>
    <w:tmpl w:val="42B7AC5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44946273"/>
    <w:multiLevelType w:val="singleLevel"/>
    <w:tmpl w:val="44946273"/>
    <w:lvl w:ilvl="0" w:tentative="0">
      <w:start w:val="1"/>
      <w:numFmt w:val="decimalEnclosedCircleChinese"/>
      <w:suff w:val="nothing"/>
      <w:lvlText w:val="%1　"/>
      <w:lvlJc w:val="left"/>
      <w:pPr>
        <w:ind w:left="0" w:firstLine="400"/>
      </w:pPr>
      <w:rPr>
        <w:rFonts w:hint="eastAsia"/>
      </w:rPr>
    </w:lvl>
  </w:abstractNum>
  <w:abstractNum w:abstractNumId="3">
    <w:nsid w:val="4B1D6676"/>
    <w:multiLevelType w:val="multilevel"/>
    <w:tmpl w:val="4B1D667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5A321BA0"/>
    <w:multiLevelType w:val="singleLevel"/>
    <w:tmpl w:val="5A321BA0"/>
    <w:lvl w:ilvl="0" w:tentative="0">
      <w:start w:val="1"/>
      <w:numFmt w:val="decimal"/>
      <w:suff w:val="space"/>
      <w:lvlText w:val="%1."/>
      <w:lvlJc w:val="left"/>
    </w:lvl>
  </w:abstractNum>
  <w:abstractNum w:abstractNumId="5">
    <w:nsid w:val="5A321BBB"/>
    <w:multiLevelType w:val="singleLevel"/>
    <w:tmpl w:val="5A321BBB"/>
    <w:lvl w:ilvl="0" w:tentative="0">
      <w:start w:val="1"/>
      <w:numFmt w:val="decimal"/>
      <w:suff w:val="space"/>
      <w:lvlText w:val="%1."/>
      <w:lvlJc w:val="left"/>
    </w:lvl>
  </w:abstractNum>
  <w:abstractNum w:abstractNumId="6">
    <w:nsid w:val="5A321BCE"/>
    <w:multiLevelType w:val="singleLevel"/>
    <w:tmpl w:val="5A321BCE"/>
    <w:lvl w:ilvl="0" w:tentative="0">
      <w:start w:val="1"/>
      <w:numFmt w:val="decimal"/>
      <w:suff w:val="space"/>
      <w:lvlText w:val="%1."/>
      <w:lvlJc w:val="left"/>
    </w:lvl>
  </w:abstractNum>
  <w:num w:numId="1">
    <w:abstractNumId w:val="2"/>
  </w:num>
  <w:num w:numId="2">
    <w:abstractNumId w:val="1"/>
  </w:num>
  <w:num w:numId="3">
    <w:abstractNumId w:val="0"/>
  </w:num>
  <w:num w:numId="4">
    <w:abstractNumId w:val="3"/>
  </w:num>
  <w:num w:numId="5">
    <w:abstractNumId w:val="4"/>
  </w:num>
  <w:num w:numId="6">
    <w:abstractNumId w:val="5"/>
  </w:num>
  <w:num w:numId="7">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浙江求是招标代理有限公司">
    <w15:presenceInfo w15:providerId="None" w15:userId="浙江求是招标代理有限公司"/>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IwYzFkNzQ4MWI4MmEwZjA1MzkwNWQ3YjgwNjY3Zjk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71F0A"/>
    <w:rsid w:val="000767D0"/>
    <w:rsid w:val="00081FB8"/>
    <w:rsid w:val="00083A4C"/>
    <w:rsid w:val="000871AF"/>
    <w:rsid w:val="00087AA4"/>
    <w:rsid w:val="000908FB"/>
    <w:rsid w:val="0009587C"/>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5B1A"/>
    <w:rsid w:val="002E42D3"/>
    <w:rsid w:val="002E4A55"/>
    <w:rsid w:val="002E77E1"/>
    <w:rsid w:val="002F0A74"/>
    <w:rsid w:val="002F39B2"/>
    <w:rsid w:val="00301F56"/>
    <w:rsid w:val="00310D2D"/>
    <w:rsid w:val="00312E0A"/>
    <w:rsid w:val="003135FE"/>
    <w:rsid w:val="00313A06"/>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7FA3"/>
    <w:rsid w:val="0047650F"/>
    <w:rsid w:val="00477C08"/>
    <w:rsid w:val="0048411A"/>
    <w:rsid w:val="004A7850"/>
    <w:rsid w:val="004B27EF"/>
    <w:rsid w:val="004B5D4B"/>
    <w:rsid w:val="004C0583"/>
    <w:rsid w:val="004C28D6"/>
    <w:rsid w:val="004C5538"/>
    <w:rsid w:val="004D29E5"/>
    <w:rsid w:val="004E0163"/>
    <w:rsid w:val="004E5385"/>
    <w:rsid w:val="004E5BEF"/>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541A"/>
    <w:rsid w:val="005E606B"/>
    <w:rsid w:val="005F0EB3"/>
    <w:rsid w:val="005F1491"/>
    <w:rsid w:val="005F54EF"/>
    <w:rsid w:val="00602E69"/>
    <w:rsid w:val="00604B99"/>
    <w:rsid w:val="00605A26"/>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70138B"/>
    <w:rsid w:val="00705EF5"/>
    <w:rsid w:val="00707602"/>
    <w:rsid w:val="00707B60"/>
    <w:rsid w:val="00711714"/>
    <w:rsid w:val="00712984"/>
    <w:rsid w:val="0071599A"/>
    <w:rsid w:val="007325CF"/>
    <w:rsid w:val="00732CDB"/>
    <w:rsid w:val="0073538E"/>
    <w:rsid w:val="00742B0C"/>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316E0"/>
    <w:rsid w:val="00840283"/>
    <w:rsid w:val="00840FE7"/>
    <w:rsid w:val="00841ADD"/>
    <w:rsid w:val="00843675"/>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152F"/>
    <w:rsid w:val="009D42DC"/>
    <w:rsid w:val="009D5682"/>
    <w:rsid w:val="009D5E5D"/>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7769"/>
    <w:rsid w:val="00AE786C"/>
    <w:rsid w:val="00AF26F2"/>
    <w:rsid w:val="00AF74F9"/>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B537B"/>
    <w:rsid w:val="00BC0A2A"/>
    <w:rsid w:val="00BC0C37"/>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1097C"/>
    <w:rsid w:val="00D116CB"/>
    <w:rsid w:val="00D14D9B"/>
    <w:rsid w:val="00D150C5"/>
    <w:rsid w:val="00D15194"/>
    <w:rsid w:val="00D15DBD"/>
    <w:rsid w:val="00D15F6A"/>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4B3E"/>
    <w:rsid w:val="00F5586F"/>
    <w:rsid w:val="00F60635"/>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1151B18"/>
    <w:rsid w:val="017966BD"/>
    <w:rsid w:val="018C0E18"/>
    <w:rsid w:val="01C9286B"/>
    <w:rsid w:val="02350109"/>
    <w:rsid w:val="02480D0E"/>
    <w:rsid w:val="024E4980"/>
    <w:rsid w:val="02503267"/>
    <w:rsid w:val="02515B60"/>
    <w:rsid w:val="02AE3211"/>
    <w:rsid w:val="037B50A2"/>
    <w:rsid w:val="03E00C4C"/>
    <w:rsid w:val="04047316"/>
    <w:rsid w:val="04107868"/>
    <w:rsid w:val="042639C4"/>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30F64"/>
    <w:rsid w:val="07D91574"/>
    <w:rsid w:val="07DD2110"/>
    <w:rsid w:val="08407E9B"/>
    <w:rsid w:val="08A66635"/>
    <w:rsid w:val="08D10BEF"/>
    <w:rsid w:val="094474E0"/>
    <w:rsid w:val="0949141E"/>
    <w:rsid w:val="095639A6"/>
    <w:rsid w:val="095A626C"/>
    <w:rsid w:val="09D842F7"/>
    <w:rsid w:val="09F052A0"/>
    <w:rsid w:val="0A621094"/>
    <w:rsid w:val="0A84444E"/>
    <w:rsid w:val="0A9A0004"/>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E141B3D"/>
    <w:rsid w:val="0E253E72"/>
    <w:rsid w:val="0E287F77"/>
    <w:rsid w:val="0E856FED"/>
    <w:rsid w:val="0E8F37B9"/>
    <w:rsid w:val="0ECA7929"/>
    <w:rsid w:val="0EE63652"/>
    <w:rsid w:val="0EEC3D3D"/>
    <w:rsid w:val="0F2F3444"/>
    <w:rsid w:val="0F410792"/>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597D27"/>
    <w:rsid w:val="178C7602"/>
    <w:rsid w:val="17C43569"/>
    <w:rsid w:val="18172C34"/>
    <w:rsid w:val="18185598"/>
    <w:rsid w:val="184451C8"/>
    <w:rsid w:val="184C58D3"/>
    <w:rsid w:val="187175DA"/>
    <w:rsid w:val="189A68D7"/>
    <w:rsid w:val="18C97D82"/>
    <w:rsid w:val="18F37C5C"/>
    <w:rsid w:val="190D2A36"/>
    <w:rsid w:val="191C5EFD"/>
    <w:rsid w:val="19295D46"/>
    <w:rsid w:val="19311F7B"/>
    <w:rsid w:val="19335297"/>
    <w:rsid w:val="195041F3"/>
    <w:rsid w:val="198978FC"/>
    <w:rsid w:val="19BE5EE1"/>
    <w:rsid w:val="19D115FD"/>
    <w:rsid w:val="19F84096"/>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7291F"/>
    <w:rsid w:val="1ECF46BC"/>
    <w:rsid w:val="1F21633C"/>
    <w:rsid w:val="1F695568"/>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FC7B81"/>
    <w:rsid w:val="22136E98"/>
    <w:rsid w:val="223062BE"/>
    <w:rsid w:val="22493B10"/>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B7B52"/>
    <w:rsid w:val="24116F34"/>
    <w:rsid w:val="24227489"/>
    <w:rsid w:val="24635A3A"/>
    <w:rsid w:val="249B62E9"/>
    <w:rsid w:val="24EC117C"/>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ED54B0"/>
    <w:rsid w:val="293209AC"/>
    <w:rsid w:val="2933115D"/>
    <w:rsid w:val="293930E6"/>
    <w:rsid w:val="293C2243"/>
    <w:rsid w:val="29532E82"/>
    <w:rsid w:val="29735566"/>
    <w:rsid w:val="29A212E5"/>
    <w:rsid w:val="29D947EB"/>
    <w:rsid w:val="29E15790"/>
    <w:rsid w:val="29E250EE"/>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D072FB"/>
    <w:rsid w:val="2BFF5D0E"/>
    <w:rsid w:val="2C45590B"/>
    <w:rsid w:val="2C665C52"/>
    <w:rsid w:val="2C7F3A5D"/>
    <w:rsid w:val="2CDC7E42"/>
    <w:rsid w:val="2CF652E7"/>
    <w:rsid w:val="2D1153A4"/>
    <w:rsid w:val="2D614DC2"/>
    <w:rsid w:val="2DA22BE2"/>
    <w:rsid w:val="2E2758AF"/>
    <w:rsid w:val="2E3F744B"/>
    <w:rsid w:val="2E7942E2"/>
    <w:rsid w:val="2F0F13BF"/>
    <w:rsid w:val="2F0F2FF0"/>
    <w:rsid w:val="2F0F3ED9"/>
    <w:rsid w:val="2F5D35AA"/>
    <w:rsid w:val="2F713FC3"/>
    <w:rsid w:val="30116C8D"/>
    <w:rsid w:val="302B091D"/>
    <w:rsid w:val="302F07D9"/>
    <w:rsid w:val="30376BB9"/>
    <w:rsid w:val="307A6BF4"/>
    <w:rsid w:val="31186EB7"/>
    <w:rsid w:val="3179376A"/>
    <w:rsid w:val="31A353BC"/>
    <w:rsid w:val="31B10509"/>
    <w:rsid w:val="31BD5198"/>
    <w:rsid w:val="31C169C5"/>
    <w:rsid w:val="31DB0F40"/>
    <w:rsid w:val="321C1DAA"/>
    <w:rsid w:val="3230228C"/>
    <w:rsid w:val="324637C9"/>
    <w:rsid w:val="3253058A"/>
    <w:rsid w:val="327137A1"/>
    <w:rsid w:val="32A97818"/>
    <w:rsid w:val="32B80E90"/>
    <w:rsid w:val="32CC1C4F"/>
    <w:rsid w:val="32D02B38"/>
    <w:rsid w:val="32F73AE0"/>
    <w:rsid w:val="334A2C5B"/>
    <w:rsid w:val="3365747E"/>
    <w:rsid w:val="33A350EF"/>
    <w:rsid w:val="33F97333"/>
    <w:rsid w:val="341C663B"/>
    <w:rsid w:val="34381FFF"/>
    <w:rsid w:val="343D5485"/>
    <w:rsid w:val="34777905"/>
    <w:rsid w:val="34AB3225"/>
    <w:rsid w:val="34D978D3"/>
    <w:rsid w:val="34E75F40"/>
    <w:rsid w:val="34EF4ACA"/>
    <w:rsid w:val="34FD3DC3"/>
    <w:rsid w:val="357E28FB"/>
    <w:rsid w:val="35A66274"/>
    <w:rsid w:val="35AF2F94"/>
    <w:rsid w:val="35D76993"/>
    <w:rsid w:val="35EB4CF7"/>
    <w:rsid w:val="35F425D5"/>
    <w:rsid w:val="35FF42F7"/>
    <w:rsid w:val="36553987"/>
    <w:rsid w:val="36E466D7"/>
    <w:rsid w:val="371840E5"/>
    <w:rsid w:val="37551903"/>
    <w:rsid w:val="37A25A49"/>
    <w:rsid w:val="37C41E89"/>
    <w:rsid w:val="380C438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843852"/>
    <w:rsid w:val="3E9632B8"/>
    <w:rsid w:val="3E9F68B5"/>
    <w:rsid w:val="3EB346E9"/>
    <w:rsid w:val="3ECE4E0A"/>
    <w:rsid w:val="3F183797"/>
    <w:rsid w:val="3F491508"/>
    <w:rsid w:val="3F5D7FCB"/>
    <w:rsid w:val="3F5E6491"/>
    <w:rsid w:val="3F9900FB"/>
    <w:rsid w:val="3F9B2115"/>
    <w:rsid w:val="3FEA6AA5"/>
    <w:rsid w:val="40522DD7"/>
    <w:rsid w:val="4094290E"/>
    <w:rsid w:val="410715B3"/>
    <w:rsid w:val="41124712"/>
    <w:rsid w:val="41224FB8"/>
    <w:rsid w:val="414D2866"/>
    <w:rsid w:val="417F7AFD"/>
    <w:rsid w:val="41B31BED"/>
    <w:rsid w:val="41BE677C"/>
    <w:rsid w:val="41F55CA8"/>
    <w:rsid w:val="42276C78"/>
    <w:rsid w:val="428C51B1"/>
    <w:rsid w:val="432953C8"/>
    <w:rsid w:val="434B609F"/>
    <w:rsid w:val="437322DC"/>
    <w:rsid w:val="43763861"/>
    <w:rsid w:val="43976639"/>
    <w:rsid w:val="43A246D5"/>
    <w:rsid w:val="43C27A16"/>
    <w:rsid w:val="442B1667"/>
    <w:rsid w:val="44312D36"/>
    <w:rsid w:val="446D5132"/>
    <w:rsid w:val="44711592"/>
    <w:rsid w:val="448955E3"/>
    <w:rsid w:val="44AA53F4"/>
    <w:rsid w:val="44B86C03"/>
    <w:rsid w:val="44DB13AA"/>
    <w:rsid w:val="453647EA"/>
    <w:rsid w:val="455333C3"/>
    <w:rsid w:val="45540B2A"/>
    <w:rsid w:val="45C304E1"/>
    <w:rsid w:val="46084EAB"/>
    <w:rsid w:val="462D32F3"/>
    <w:rsid w:val="463E2755"/>
    <w:rsid w:val="46860526"/>
    <w:rsid w:val="46B32577"/>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B732C"/>
    <w:rsid w:val="4D9B2A2A"/>
    <w:rsid w:val="4DBE7DFA"/>
    <w:rsid w:val="4DCE78BB"/>
    <w:rsid w:val="4E125F5E"/>
    <w:rsid w:val="4E5E5A05"/>
    <w:rsid w:val="4E805443"/>
    <w:rsid w:val="4E835A83"/>
    <w:rsid w:val="4E87023A"/>
    <w:rsid w:val="4EC93248"/>
    <w:rsid w:val="4ECB500C"/>
    <w:rsid w:val="4EDF069F"/>
    <w:rsid w:val="4EFE5BE2"/>
    <w:rsid w:val="4EFE6728"/>
    <w:rsid w:val="4F05236E"/>
    <w:rsid w:val="4F0B787A"/>
    <w:rsid w:val="4F1203F1"/>
    <w:rsid w:val="4F187DE9"/>
    <w:rsid w:val="4F210F21"/>
    <w:rsid w:val="4F3718E3"/>
    <w:rsid w:val="4F7B269C"/>
    <w:rsid w:val="4FDA0DAB"/>
    <w:rsid w:val="4FEC3BFA"/>
    <w:rsid w:val="507239EE"/>
    <w:rsid w:val="5088341F"/>
    <w:rsid w:val="50AD2A54"/>
    <w:rsid w:val="50BA7E57"/>
    <w:rsid w:val="50D81BF7"/>
    <w:rsid w:val="50E9335E"/>
    <w:rsid w:val="51013988"/>
    <w:rsid w:val="51190415"/>
    <w:rsid w:val="513738A4"/>
    <w:rsid w:val="5154538B"/>
    <w:rsid w:val="519C7C5B"/>
    <w:rsid w:val="51D42DB3"/>
    <w:rsid w:val="51D67140"/>
    <w:rsid w:val="51E95069"/>
    <w:rsid w:val="51F73AE5"/>
    <w:rsid w:val="51F85346"/>
    <w:rsid w:val="52264409"/>
    <w:rsid w:val="52815EB4"/>
    <w:rsid w:val="52BC519A"/>
    <w:rsid w:val="52BF4740"/>
    <w:rsid w:val="52C719B0"/>
    <w:rsid w:val="52EE5E34"/>
    <w:rsid w:val="534B63AE"/>
    <w:rsid w:val="53860027"/>
    <w:rsid w:val="53E4448B"/>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81731F5"/>
    <w:rsid w:val="5818649C"/>
    <w:rsid w:val="5875284A"/>
    <w:rsid w:val="587C6933"/>
    <w:rsid w:val="58B24F2D"/>
    <w:rsid w:val="58B6757E"/>
    <w:rsid w:val="59427DB3"/>
    <w:rsid w:val="597E6AEA"/>
    <w:rsid w:val="59DA4DF8"/>
    <w:rsid w:val="5A8848BE"/>
    <w:rsid w:val="5ABB33A6"/>
    <w:rsid w:val="5ACE76BA"/>
    <w:rsid w:val="5AF4242B"/>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BF4EDB"/>
    <w:rsid w:val="61667655"/>
    <w:rsid w:val="618A71D9"/>
    <w:rsid w:val="61F5057D"/>
    <w:rsid w:val="620D493E"/>
    <w:rsid w:val="620E31A7"/>
    <w:rsid w:val="62227941"/>
    <w:rsid w:val="622E2FB0"/>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973754"/>
    <w:rsid w:val="66C24048"/>
    <w:rsid w:val="67205059"/>
    <w:rsid w:val="674F1686"/>
    <w:rsid w:val="675871CF"/>
    <w:rsid w:val="67A86DEF"/>
    <w:rsid w:val="67BF3F06"/>
    <w:rsid w:val="67C77E13"/>
    <w:rsid w:val="67D7611B"/>
    <w:rsid w:val="67DF2B40"/>
    <w:rsid w:val="67E44C51"/>
    <w:rsid w:val="687F52E8"/>
    <w:rsid w:val="68822D00"/>
    <w:rsid w:val="689E6E93"/>
    <w:rsid w:val="68C04240"/>
    <w:rsid w:val="68DA3F8D"/>
    <w:rsid w:val="68FA3F01"/>
    <w:rsid w:val="693442D1"/>
    <w:rsid w:val="695A7DFF"/>
    <w:rsid w:val="6A010AF2"/>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F457E"/>
    <w:rsid w:val="71493E4B"/>
    <w:rsid w:val="722A7E86"/>
    <w:rsid w:val="723356D8"/>
    <w:rsid w:val="723B1117"/>
    <w:rsid w:val="724F76A0"/>
    <w:rsid w:val="726208DF"/>
    <w:rsid w:val="727B04D4"/>
    <w:rsid w:val="727B4099"/>
    <w:rsid w:val="72A94047"/>
    <w:rsid w:val="730B3575"/>
    <w:rsid w:val="73734FD6"/>
    <w:rsid w:val="73A83D47"/>
    <w:rsid w:val="73AF252F"/>
    <w:rsid w:val="73EE04C5"/>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8D1DF0"/>
    <w:rsid w:val="7B930120"/>
    <w:rsid w:val="7C750E75"/>
    <w:rsid w:val="7CA41621"/>
    <w:rsid w:val="7CD64B89"/>
    <w:rsid w:val="7CFD1F85"/>
    <w:rsid w:val="7D1136F7"/>
    <w:rsid w:val="7D851B58"/>
    <w:rsid w:val="7DBB1F7C"/>
    <w:rsid w:val="7DCD0FCE"/>
    <w:rsid w:val="7E2010C6"/>
    <w:rsid w:val="7E4F352C"/>
    <w:rsid w:val="7E8C467E"/>
    <w:rsid w:val="7EC54DBD"/>
    <w:rsid w:val="7EC93871"/>
    <w:rsid w:val="7F097EC6"/>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Body Text Indent"/>
    <w:basedOn w:val="1"/>
    <w:link w:val="17"/>
    <w:qFormat/>
    <w:uiPriority w:val="0"/>
    <w:pPr>
      <w:spacing w:line="200" w:lineRule="atLeast"/>
      <w:ind w:firstLine="301"/>
    </w:pPr>
    <w:rPr>
      <w:rFonts w:hAnsi="Courier New" w:cs="Times New Roman"/>
      <w:spacing w:val="-4"/>
      <w:sz w:val="18"/>
      <w:szCs w:val="20"/>
    </w:rPr>
  </w:style>
  <w:style w:type="paragraph" w:styleId="3">
    <w:name w:val="annotation text"/>
    <w:basedOn w:val="1"/>
    <w:link w:val="16"/>
    <w:unhideWhenUsed/>
    <w:qFormat/>
    <w:uiPriority w:val="99"/>
    <w:pPr>
      <w:jc w:val="left"/>
    </w:pPr>
    <w:rPr>
      <w:rFonts w:ascii="Times New Roman" w:hAnsi="Times New Roman" w:cs="Times New Roman"/>
      <w:sz w:val="28"/>
    </w:rPr>
  </w:style>
  <w:style w:type="paragraph" w:styleId="4">
    <w:name w:val="Plain Text"/>
    <w:basedOn w:val="1"/>
    <w:link w:val="24"/>
    <w:qFormat/>
    <w:uiPriority w:val="99"/>
    <w:pPr>
      <w:spacing w:before="156" w:beforeLines="50" w:after="156" w:afterLines="50" w:line="400" w:lineRule="atLeast"/>
    </w:pPr>
    <w:rPr>
      <w:rFonts w:hAnsi="Courier New" w:eastAsiaTheme="minorEastAsia" w:cstheme="minorBidi"/>
    </w:rPr>
  </w:style>
  <w:style w:type="paragraph" w:styleId="5">
    <w:name w:val="Balloon Text"/>
    <w:basedOn w:val="1"/>
    <w:link w:val="15"/>
    <w:qFormat/>
    <w:uiPriority w:val="0"/>
    <w:rPr>
      <w:sz w:val="18"/>
      <w:szCs w:val="18"/>
    </w:rPr>
  </w:style>
  <w:style w:type="paragraph" w:styleId="6">
    <w:name w:val="footer"/>
    <w:basedOn w:val="1"/>
    <w:link w:val="22"/>
    <w:qFormat/>
    <w:uiPriority w:val="99"/>
    <w:pPr>
      <w:tabs>
        <w:tab w:val="center" w:pos="4153"/>
        <w:tab w:val="right" w:pos="8306"/>
      </w:tabs>
      <w:snapToGrid w:val="0"/>
      <w:jc w:val="left"/>
    </w:pPr>
    <w:rPr>
      <w:sz w:val="18"/>
    </w:rPr>
  </w:style>
  <w:style w:type="paragraph" w:styleId="7">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unhideWhenUsed/>
    <w:qFormat/>
    <w:uiPriority w:val="99"/>
    <w:pPr>
      <w:widowControl/>
      <w:spacing w:before="100" w:beforeAutospacing="1" w:after="100" w:afterAutospacing="1"/>
      <w:jc w:val="left"/>
    </w:pPr>
    <w:rPr>
      <w:kern w:val="0"/>
    </w:rPr>
  </w:style>
  <w:style w:type="paragraph" w:styleId="9">
    <w:name w:val="annotation subject"/>
    <w:basedOn w:val="3"/>
    <w:next w:val="3"/>
    <w:link w:val="25"/>
    <w:semiHidden/>
    <w:unhideWhenUsed/>
    <w:qFormat/>
    <w:uiPriority w:val="0"/>
    <w:rPr>
      <w:rFonts w:ascii="宋体" w:hAnsi="宋体" w:cs="宋体"/>
      <w:b/>
      <w:bCs/>
      <w:sz w:val="24"/>
    </w:rPr>
  </w:style>
  <w:style w:type="table" w:styleId="11">
    <w:name w:val="Table Grid"/>
    <w:basedOn w:val="10"/>
    <w:qFormat/>
    <w:uiPriority w:val="59"/>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3">
    <w:name w:val="Hyperlink"/>
    <w:basedOn w:val="12"/>
    <w:unhideWhenUsed/>
    <w:qFormat/>
    <w:uiPriority w:val="99"/>
    <w:rPr>
      <w:color w:val="0000FF"/>
      <w:u w:val="single"/>
    </w:rPr>
  </w:style>
  <w:style w:type="character" w:styleId="14">
    <w:name w:val="annotation reference"/>
    <w:unhideWhenUsed/>
    <w:qFormat/>
    <w:uiPriority w:val="99"/>
    <w:rPr>
      <w:sz w:val="21"/>
      <w:szCs w:val="21"/>
    </w:rPr>
  </w:style>
  <w:style w:type="character" w:customStyle="1" w:styleId="15">
    <w:name w:val="批注框文本 字符"/>
    <w:basedOn w:val="12"/>
    <w:link w:val="5"/>
    <w:qFormat/>
    <w:uiPriority w:val="0"/>
    <w:rPr>
      <w:rFonts w:ascii="宋体" w:hAnsi="宋体" w:cs="宋体"/>
      <w:kern w:val="2"/>
      <w:sz w:val="18"/>
      <w:szCs w:val="18"/>
    </w:rPr>
  </w:style>
  <w:style w:type="character" w:customStyle="1" w:styleId="16">
    <w:name w:val="批注文字 字符"/>
    <w:basedOn w:val="12"/>
    <w:link w:val="3"/>
    <w:qFormat/>
    <w:uiPriority w:val="99"/>
    <w:rPr>
      <w:kern w:val="2"/>
      <w:sz w:val="28"/>
      <w:szCs w:val="24"/>
    </w:rPr>
  </w:style>
  <w:style w:type="character" w:customStyle="1" w:styleId="17">
    <w:name w:val="正文文本缩进 字符1"/>
    <w:link w:val="2"/>
    <w:qFormat/>
    <w:uiPriority w:val="0"/>
    <w:rPr>
      <w:rFonts w:ascii="宋体" w:hAnsi="Courier New"/>
      <w:spacing w:val="-4"/>
      <w:kern w:val="2"/>
      <w:sz w:val="18"/>
    </w:rPr>
  </w:style>
  <w:style w:type="character" w:customStyle="1" w:styleId="18">
    <w:name w:val="正文文本缩进 字符"/>
    <w:basedOn w:val="12"/>
    <w:qFormat/>
    <w:uiPriority w:val="0"/>
    <w:rPr>
      <w:rFonts w:ascii="宋体" w:hAnsi="宋体" w:cs="宋体"/>
      <w:kern w:val="2"/>
      <w:sz w:val="24"/>
      <w:szCs w:val="24"/>
    </w:rPr>
  </w:style>
  <w:style w:type="character" w:customStyle="1" w:styleId="19">
    <w:name w:val="正文文本缩进 字符2"/>
    <w:qFormat/>
    <w:uiPriority w:val="0"/>
    <w:rPr>
      <w:rFonts w:ascii="宋体" w:hAnsi="Courier New"/>
      <w:spacing w:val="-4"/>
      <w:kern w:val="2"/>
      <w:sz w:val="18"/>
    </w:rPr>
  </w:style>
  <w:style w:type="character" w:customStyle="1" w:styleId="20">
    <w:name w:val="未处理的提及1"/>
    <w:basedOn w:val="12"/>
    <w:semiHidden/>
    <w:unhideWhenUsed/>
    <w:qFormat/>
    <w:uiPriority w:val="99"/>
    <w:rPr>
      <w:color w:val="605E5C"/>
      <w:shd w:val="clear" w:color="auto" w:fill="E1DFDD"/>
    </w:rPr>
  </w:style>
  <w:style w:type="paragraph" w:styleId="21">
    <w:name w:val="List Paragraph"/>
    <w:basedOn w:val="1"/>
    <w:qFormat/>
    <w:uiPriority w:val="99"/>
    <w:pPr>
      <w:ind w:firstLine="420" w:firstLineChars="200"/>
    </w:pPr>
  </w:style>
  <w:style w:type="character" w:customStyle="1" w:styleId="22">
    <w:name w:val="页脚 字符"/>
    <w:basedOn w:val="12"/>
    <w:link w:val="6"/>
    <w:qFormat/>
    <w:uiPriority w:val="99"/>
    <w:rPr>
      <w:rFonts w:ascii="宋体" w:hAnsi="宋体" w:cs="宋体"/>
      <w:kern w:val="2"/>
      <w:sz w:val="18"/>
      <w:szCs w:val="24"/>
    </w:rPr>
  </w:style>
  <w:style w:type="character" w:customStyle="1" w:styleId="23">
    <w:name w:val="纯文本 字符"/>
    <w:basedOn w:val="12"/>
    <w:qFormat/>
    <w:uiPriority w:val="0"/>
    <w:rPr>
      <w:rFonts w:hAnsi="Courier New" w:cs="Courier New" w:asciiTheme="minorEastAsia" w:eastAsiaTheme="minorEastAsia"/>
      <w:kern w:val="2"/>
      <w:sz w:val="24"/>
      <w:szCs w:val="24"/>
    </w:rPr>
  </w:style>
  <w:style w:type="character" w:customStyle="1" w:styleId="24">
    <w:name w:val="纯文本 字符1"/>
    <w:link w:val="4"/>
    <w:qFormat/>
    <w:uiPriority w:val="99"/>
    <w:rPr>
      <w:rFonts w:ascii="宋体" w:hAnsi="Courier New" w:eastAsiaTheme="minorEastAsia" w:cstheme="minorBidi"/>
      <w:kern w:val="2"/>
      <w:sz w:val="24"/>
      <w:szCs w:val="24"/>
    </w:rPr>
  </w:style>
  <w:style w:type="character" w:customStyle="1" w:styleId="25">
    <w:name w:val="批注主题 字符"/>
    <w:basedOn w:val="16"/>
    <w:link w:val="9"/>
    <w:semiHidden/>
    <w:qFormat/>
    <w:uiPriority w:val="0"/>
    <w:rPr>
      <w:rFonts w:ascii="宋体" w:hAnsi="宋体" w:cs="宋体"/>
      <w:b/>
      <w:bCs/>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BF0B1-8684-426B-8874-D7489FE4D516}">
  <ds:schemaRefs/>
</ds:datastoreItem>
</file>

<file path=docProps/app.xml><?xml version="1.0" encoding="utf-8"?>
<Properties xmlns="http://schemas.openxmlformats.org/officeDocument/2006/extended-properties" xmlns:vt="http://schemas.openxmlformats.org/officeDocument/2006/docPropsVTypes">
  <Template>Normal</Template>
  <Pages>58</Pages>
  <Words>33883</Words>
  <Characters>37035</Characters>
  <Lines>1</Lines>
  <Paragraphs>1</Paragraphs>
  <TotalTime>13</TotalTime>
  <ScaleCrop>false</ScaleCrop>
  <LinksUpToDate>false</LinksUpToDate>
  <CharactersWithSpaces>38551</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2020-03-27T07:28:00Z</dcterms:created>
  <dc:creator>Administrator</dc:creator>
  <cp:lastModifiedBy>浙江求是招标代理有限公司</cp:lastModifiedBy>
  <cp:lastPrinted>2020-04-01T05:56:00Z</cp:lastPrinted>
  <dcterms:modified xsi:type="dcterms:W3CDTF">2022-06-20T08:51:53Z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1FEA08D6CC1646EA9AB55F3690B74F08</vt:lpwstr>
  </property>
</Properties>
</file>