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杭州电子科技大学</w:t>
      </w:r>
    </w:p>
    <w:p>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实验耗材</w:t>
      </w:r>
    </w:p>
    <w:p>
      <w:pPr>
        <w:adjustRightInd w:val="0"/>
        <w:snapToGrid w:val="0"/>
        <w:spacing w:line="288" w:lineRule="auto"/>
        <w:jc w:val="center"/>
        <w:rPr>
          <w:rFonts w:ascii="楷体" w:hAnsi="楷体" w:eastAsia="楷体" w:cs="楷体"/>
          <w:b/>
          <w:bCs/>
          <w:sz w:val="48"/>
          <w:szCs w:val="48"/>
        </w:rPr>
      </w:pPr>
    </w:p>
    <w:p>
      <w:pPr>
        <w:adjustRightInd w:val="0"/>
        <w:snapToGrid w:val="0"/>
        <w:spacing w:line="288" w:lineRule="auto"/>
        <w:jc w:val="center"/>
        <w:rPr>
          <w:rFonts w:ascii="楷体" w:hAnsi="楷体" w:eastAsia="楷体" w:cs="楷体"/>
          <w:b/>
          <w:bCs/>
          <w:sz w:val="48"/>
          <w:szCs w:val="48"/>
        </w:rPr>
      </w:pPr>
    </w:p>
    <w:p>
      <w:pPr>
        <w:adjustRightInd w:val="0"/>
        <w:snapToGrid w:val="0"/>
        <w:spacing w:line="288" w:lineRule="auto"/>
        <w:jc w:val="center"/>
        <w:rPr>
          <w:rFonts w:ascii="楷体" w:hAnsi="楷体" w:eastAsia="楷体" w:cs="楷体"/>
          <w:b/>
          <w:bCs/>
          <w:sz w:val="72"/>
          <w:szCs w:val="72"/>
        </w:rPr>
      </w:pPr>
      <w:r>
        <w:rPr>
          <w:rFonts w:hint="eastAsia" w:ascii="楷体" w:hAnsi="楷体" w:eastAsia="楷体" w:cs="楷体"/>
          <w:b/>
          <w:bCs/>
          <w:sz w:val="72"/>
          <w:szCs w:val="72"/>
        </w:rPr>
        <w:t>磋商文件</w:t>
      </w:r>
    </w:p>
    <w:p>
      <w:pPr>
        <w:adjustRightInd w:val="0"/>
        <w:snapToGrid w:val="0"/>
        <w:spacing w:line="288" w:lineRule="auto"/>
        <w:jc w:val="center"/>
        <w:rPr>
          <w:rFonts w:ascii="楷体" w:hAnsi="楷体" w:eastAsia="楷体" w:cs="楷体"/>
          <w:b/>
          <w:bCs/>
          <w:sz w:val="36"/>
          <w:szCs w:val="36"/>
        </w:rPr>
      </w:pPr>
      <w:r>
        <w:rPr>
          <w:rFonts w:hint="eastAsia" w:ascii="楷体" w:hAnsi="楷体" w:eastAsia="楷体" w:cs="楷体"/>
          <w:b/>
          <w:bCs/>
          <w:sz w:val="36"/>
          <w:szCs w:val="36"/>
        </w:rPr>
        <w:t>（线上电子交易）</w:t>
      </w:r>
    </w:p>
    <w:p>
      <w:pPr>
        <w:adjustRightInd w:val="0"/>
        <w:snapToGrid w:val="0"/>
        <w:spacing w:line="288" w:lineRule="auto"/>
        <w:jc w:val="center"/>
        <w:rPr>
          <w:rFonts w:ascii="楷体" w:hAnsi="楷体" w:eastAsia="楷体" w:cs="楷体"/>
          <w:b/>
          <w:bCs/>
          <w:sz w:val="36"/>
          <w:szCs w:val="36"/>
        </w:rPr>
      </w:pPr>
    </w:p>
    <w:p>
      <w:pPr>
        <w:adjustRightInd w:val="0"/>
        <w:snapToGrid w:val="0"/>
        <w:spacing w:line="288" w:lineRule="auto"/>
        <w:jc w:val="center"/>
        <w:rPr>
          <w:rFonts w:ascii="楷体" w:hAnsi="楷体" w:eastAsia="楷体" w:cs="楷体"/>
          <w:b/>
          <w:bCs/>
          <w:sz w:val="36"/>
          <w:szCs w:val="36"/>
        </w:rPr>
      </w:pP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项目名称：实验耗材</w:t>
      </w:r>
    </w:p>
    <w:p>
      <w:pPr>
        <w:adjustRightInd w:val="0"/>
        <w:snapToGrid w:val="0"/>
        <w:spacing w:line="288" w:lineRule="auto"/>
        <w:rPr>
          <w:rFonts w:hint="eastAsia" w:ascii="楷体" w:hAnsi="楷体" w:eastAsia="楷体" w:cs="楷体"/>
          <w:b/>
          <w:bCs/>
          <w:sz w:val="30"/>
          <w:szCs w:val="30"/>
          <w:lang w:eastAsia="zh-CN"/>
        </w:rPr>
      </w:pPr>
      <w:r>
        <w:rPr>
          <w:rFonts w:hint="eastAsia" w:ascii="楷体" w:hAnsi="楷体" w:eastAsia="楷体" w:cs="楷体"/>
          <w:b/>
          <w:bCs/>
          <w:sz w:val="30"/>
          <w:szCs w:val="30"/>
        </w:rPr>
        <w:t>项目编号：</w:t>
      </w:r>
      <w:bookmarkStart w:id="47" w:name="_GoBack"/>
      <w:bookmarkEnd w:id="47"/>
      <w:r>
        <w:rPr>
          <w:rFonts w:hint="eastAsia" w:ascii="楷体" w:hAnsi="楷体" w:eastAsia="楷体" w:cs="楷体"/>
          <w:b/>
          <w:bCs/>
          <w:sz w:val="30"/>
          <w:szCs w:val="30"/>
          <w:lang w:eastAsia="zh-CN"/>
        </w:rPr>
        <w:t>QSZB-Z(H)-B23341(CS)L</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 购 人：杭州电子科技大学</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采购代理机构：浙江求是招标代理有限公司</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采购计划文号：</w:t>
      </w:r>
      <w:r>
        <w:rPr>
          <w:rFonts w:hint="eastAsia" w:ascii="楷体" w:hAnsi="楷体" w:eastAsia="楷体" w:cs="Times New Roman"/>
          <w:b/>
          <w:spacing w:val="-6"/>
          <w:sz w:val="30"/>
          <w:szCs w:val="30"/>
        </w:rPr>
        <w:t>[2023]60642号、[2023]60643号、[2023]60644号、[2023]60645号、[2023]60646号</w:t>
      </w:r>
    </w:p>
    <w:p>
      <w:pPr>
        <w:widowControl/>
        <w:adjustRightInd w:val="0"/>
        <w:snapToGrid w:val="0"/>
        <w:spacing w:line="288" w:lineRule="auto"/>
        <w:jc w:val="left"/>
        <w:rPr>
          <w:rFonts w:ascii="楷体" w:hAnsi="楷体" w:eastAsia="楷体" w:cs="楷体"/>
          <w:b/>
          <w:bCs/>
          <w:sz w:val="30"/>
          <w:szCs w:val="30"/>
        </w:rPr>
      </w:pPr>
      <w:r>
        <w:rPr>
          <w:rFonts w:ascii="楷体" w:hAnsi="楷体" w:eastAsia="楷体" w:cs="楷体"/>
          <w:b/>
          <w:bCs/>
          <w:sz w:val="30"/>
          <w:szCs w:val="30"/>
        </w:rPr>
        <w:br w:type="page"/>
      </w:r>
    </w:p>
    <w:p>
      <w:pPr>
        <w:adjustRightInd w:val="0"/>
        <w:snapToGrid w:val="0"/>
        <w:spacing w:line="288" w:lineRule="auto"/>
        <w:rPr>
          <w:rFonts w:ascii="楷体" w:hAnsi="楷体" w:eastAsia="楷体" w:cs="楷体"/>
          <w:b/>
          <w:bCs/>
          <w:sz w:val="30"/>
          <w:szCs w:val="30"/>
        </w:rPr>
      </w:pPr>
    </w:p>
    <w:p>
      <w:pPr>
        <w:adjustRightInd w:val="0"/>
        <w:snapToGrid w:val="0"/>
        <w:spacing w:line="288" w:lineRule="auto"/>
        <w:jc w:val="center"/>
        <w:outlineLvl w:val="0"/>
        <w:rPr>
          <w:rFonts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pPr>
        <w:adjustRightInd w:val="0"/>
        <w:snapToGrid w:val="0"/>
        <w:spacing w:line="288" w:lineRule="auto"/>
        <w:rPr>
          <w:rFonts w:ascii="楷体" w:hAnsi="楷体" w:eastAsia="楷体" w:cs="楷体"/>
          <w:b/>
          <w:bCs/>
          <w:sz w:val="30"/>
          <w:szCs w:val="30"/>
        </w:rPr>
      </w:pP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第一章  采购邀请</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第二章  采购需求</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第三章  供应商须知</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第四章  评审方法和评审标准</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第五章  拟签订的合同文本</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第六章  响应文件格式</w:t>
      </w:r>
    </w:p>
    <w:p>
      <w:pPr>
        <w:adjustRightInd w:val="0"/>
        <w:snapToGrid w:val="0"/>
        <w:spacing w:line="288" w:lineRule="auto"/>
        <w:rPr>
          <w:rFonts w:ascii="楷体" w:hAnsi="楷体" w:eastAsia="楷体" w:cs="楷体"/>
          <w:b/>
          <w:bCs/>
          <w:sz w:val="30"/>
          <w:szCs w:val="30"/>
        </w:rPr>
      </w:pPr>
    </w:p>
    <w:p>
      <w:pPr>
        <w:adjustRightInd w:val="0"/>
        <w:snapToGrid w:val="0"/>
        <w:spacing w:line="288" w:lineRule="auto"/>
        <w:ind w:firstLine="602" w:firstLineChars="200"/>
        <w:rPr>
          <w:rFonts w:cs="楷体"/>
          <w:b/>
          <w:bCs/>
          <w:sz w:val="30"/>
          <w:szCs w:val="30"/>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u w:val="single"/>
        </w:rPr>
        <w:t xml:space="preserve"> 实验耗材 </w:t>
      </w:r>
      <w:r>
        <w:rPr>
          <w:rFonts w:hint="eastAsia"/>
          <w:b/>
          <w:sz w:val="21"/>
          <w:szCs w:val="21"/>
        </w:rPr>
        <w:t>采购项目的潜在供应商应在</w:t>
      </w:r>
      <w:r>
        <w:rPr>
          <w:rFonts w:hint="eastAsia"/>
          <w:b/>
          <w:sz w:val="21"/>
          <w:szCs w:val="21"/>
          <w:u w:val="single"/>
        </w:rPr>
        <w:t xml:space="preserve"> 政府采购云平台（https://www.zcygov.cn） </w:t>
      </w:r>
      <w:r>
        <w:rPr>
          <w:rFonts w:hint="eastAsia"/>
          <w:b/>
          <w:sz w:val="21"/>
          <w:szCs w:val="21"/>
        </w:rPr>
        <w:t>获取（下载）采购文件，并于</w:t>
      </w:r>
      <w:r>
        <w:rPr>
          <w:rFonts w:hint="eastAsia"/>
          <w:b/>
          <w:sz w:val="21"/>
          <w:szCs w:val="21"/>
          <w:u w:val="single"/>
        </w:rPr>
        <w:t xml:space="preserve"> 2023年</w:t>
      </w:r>
      <w:r>
        <w:rPr>
          <w:rFonts w:hint="eastAsia"/>
          <w:b/>
          <w:sz w:val="21"/>
          <w:szCs w:val="21"/>
          <w:u w:val="single"/>
          <w:lang w:eastAsia="zh-CN"/>
        </w:rPr>
        <w:t>10月7日9:00:00</w:t>
      </w:r>
      <w:r>
        <w:rPr>
          <w:rFonts w:hint="eastAsia"/>
          <w:b/>
          <w:sz w:val="21"/>
          <w:szCs w:val="21"/>
          <w:u w:val="single"/>
        </w:rPr>
        <w:t xml:space="preserve"> </w:t>
      </w:r>
      <w:r>
        <w:rPr>
          <w:rFonts w:hint="eastAsia"/>
          <w:b/>
          <w:bCs/>
          <w:sz w:val="21"/>
          <w:szCs w:val="21"/>
        </w:rPr>
        <w:t>（北京时间）前提交（上传）响应文件</w:t>
      </w:r>
      <w:r>
        <w:rPr>
          <w:rFonts w:hint="eastAsia"/>
          <w:b/>
          <w:sz w:val="21"/>
          <w:szCs w:val="21"/>
        </w:rPr>
        <w:t>。</w:t>
      </w:r>
    </w:p>
    <w:p>
      <w:pPr>
        <w:adjustRightInd w:val="0"/>
        <w:snapToGrid w:val="0"/>
        <w:spacing w:line="288" w:lineRule="auto"/>
        <w:rPr>
          <w:b/>
          <w:sz w:val="21"/>
          <w:szCs w:val="21"/>
        </w:rPr>
      </w:pPr>
      <w:bookmarkStart w:id="0" w:name="_Toc28359002"/>
      <w:bookmarkStart w:id="1" w:name="_Toc35393790"/>
      <w:bookmarkStart w:id="2" w:name="_Toc35393621"/>
      <w:bookmarkStart w:id="3" w:name="_Toc28359079"/>
      <w:bookmarkStart w:id="4" w:name="_Hlk24379207"/>
      <w:r>
        <w:rPr>
          <w:rFonts w:hint="eastAsia"/>
          <w:b/>
          <w:sz w:val="21"/>
          <w:szCs w:val="21"/>
        </w:rPr>
        <w:t>一、项目基本情况</w:t>
      </w:r>
      <w:bookmarkEnd w:id="0"/>
      <w:bookmarkEnd w:id="1"/>
      <w:bookmarkEnd w:id="2"/>
      <w:bookmarkEnd w:id="3"/>
    </w:p>
    <w:p>
      <w:pPr>
        <w:adjustRightInd w:val="0"/>
        <w:snapToGrid w:val="0"/>
        <w:spacing w:line="288" w:lineRule="auto"/>
        <w:ind w:firstLine="420" w:firstLineChars="200"/>
        <w:rPr>
          <w:rFonts w:hint="eastAsia" w:eastAsia="宋体"/>
          <w:sz w:val="21"/>
          <w:szCs w:val="21"/>
          <w:lang w:eastAsia="zh-CN"/>
        </w:rPr>
      </w:pPr>
      <w:r>
        <w:rPr>
          <w:rFonts w:hint="eastAsia"/>
          <w:sz w:val="21"/>
          <w:szCs w:val="21"/>
        </w:rPr>
        <w:t>1</w:t>
      </w:r>
      <w:r>
        <w:rPr>
          <w:sz w:val="21"/>
          <w:szCs w:val="21"/>
        </w:rPr>
        <w:t>.</w:t>
      </w:r>
      <w:r>
        <w:rPr>
          <w:rFonts w:hint="eastAsia"/>
          <w:sz w:val="21"/>
          <w:szCs w:val="21"/>
        </w:rPr>
        <w:t>项目编号：</w:t>
      </w:r>
      <w:r>
        <w:rPr>
          <w:rFonts w:hint="eastAsia"/>
          <w:bCs/>
          <w:sz w:val="21"/>
          <w:szCs w:val="21"/>
          <w:lang w:eastAsia="zh-CN"/>
        </w:rPr>
        <w:t>QSZB-Z(H)-B23341(CS)L</w:t>
      </w:r>
    </w:p>
    <w:p>
      <w:pPr>
        <w:adjustRightInd w:val="0"/>
        <w:snapToGrid w:val="0"/>
        <w:spacing w:line="288" w:lineRule="auto"/>
        <w:ind w:firstLine="420" w:firstLineChars="200"/>
        <w:rPr>
          <w:sz w:val="21"/>
          <w:szCs w:val="21"/>
        </w:rPr>
      </w:pPr>
      <w:r>
        <w:rPr>
          <w:sz w:val="21"/>
          <w:szCs w:val="21"/>
        </w:rPr>
        <w:t>2.</w:t>
      </w:r>
      <w:r>
        <w:rPr>
          <w:rFonts w:hint="eastAsia"/>
          <w:sz w:val="21"/>
          <w:szCs w:val="21"/>
        </w:rPr>
        <w:t>项目名称：实验耗材</w:t>
      </w:r>
    </w:p>
    <w:p>
      <w:pPr>
        <w:adjustRightInd w:val="0"/>
        <w:snapToGrid w:val="0"/>
        <w:spacing w:line="288" w:lineRule="auto"/>
        <w:ind w:firstLine="420" w:firstLineChars="200"/>
        <w:rPr>
          <w:sz w:val="21"/>
          <w:szCs w:val="21"/>
        </w:rPr>
      </w:pPr>
      <w:r>
        <w:rPr>
          <w:sz w:val="21"/>
          <w:szCs w:val="21"/>
        </w:rPr>
        <w:t>3.</w:t>
      </w:r>
      <w:r>
        <w:rPr>
          <w:rFonts w:hint="eastAsia"/>
          <w:sz w:val="21"/>
          <w:szCs w:val="21"/>
        </w:rPr>
        <w:t>采购方式：竞争性磋商</w:t>
      </w:r>
    </w:p>
    <w:bookmarkEnd w:id="4"/>
    <w:p>
      <w:pPr>
        <w:adjustRightInd w:val="0"/>
        <w:snapToGrid w:val="0"/>
        <w:spacing w:line="288" w:lineRule="auto"/>
        <w:ind w:firstLine="420" w:firstLineChars="200"/>
        <w:rPr>
          <w:sz w:val="21"/>
          <w:szCs w:val="21"/>
        </w:rPr>
      </w:pPr>
      <w:r>
        <w:rPr>
          <w:sz w:val="21"/>
          <w:szCs w:val="21"/>
        </w:rPr>
        <w:t>4.</w:t>
      </w:r>
      <w:r>
        <w:rPr>
          <w:rFonts w:hint="eastAsia"/>
          <w:sz w:val="21"/>
          <w:szCs w:val="21"/>
        </w:rPr>
        <w:t>预算金额（元）：450000</w:t>
      </w:r>
    </w:p>
    <w:p>
      <w:pPr>
        <w:adjustRightInd w:val="0"/>
        <w:snapToGrid w:val="0"/>
        <w:spacing w:line="288" w:lineRule="auto"/>
        <w:ind w:firstLine="420" w:firstLineChars="200"/>
        <w:rPr>
          <w:sz w:val="21"/>
          <w:szCs w:val="21"/>
        </w:rPr>
      </w:pPr>
      <w:r>
        <w:rPr>
          <w:sz w:val="21"/>
          <w:szCs w:val="21"/>
        </w:rPr>
        <w:t>5.</w:t>
      </w:r>
      <w:r>
        <w:rPr>
          <w:rFonts w:hint="eastAsia"/>
          <w:sz w:val="21"/>
          <w:szCs w:val="21"/>
        </w:rPr>
        <w:t>最高限价（元）：450000</w:t>
      </w:r>
    </w:p>
    <w:p>
      <w:pPr>
        <w:adjustRightInd w:val="0"/>
        <w:snapToGrid w:val="0"/>
        <w:spacing w:line="288" w:lineRule="auto"/>
        <w:ind w:firstLine="420" w:firstLineChars="200"/>
        <w:rPr>
          <w:spacing w:val="-6"/>
          <w:sz w:val="21"/>
          <w:szCs w:val="21"/>
        </w:rPr>
      </w:pPr>
      <w:r>
        <w:rPr>
          <w:sz w:val="21"/>
          <w:szCs w:val="21"/>
        </w:rPr>
        <w:t>6.</w:t>
      </w:r>
      <w:r>
        <w:rPr>
          <w:rFonts w:hint="eastAsia"/>
          <w:sz w:val="21"/>
          <w:szCs w:val="21"/>
        </w:rPr>
        <w:t>合同履约期限：自</w:t>
      </w:r>
      <w:r>
        <w:rPr>
          <w:rFonts w:hint="eastAsia"/>
          <w:spacing w:val="-6"/>
          <w:sz w:val="21"/>
          <w:szCs w:val="21"/>
        </w:rPr>
        <w:t>合同签订之日起45日内交付</w:t>
      </w:r>
    </w:p>
    <w:p>
      <w:pPr>
        <w:adjustRightInd w:val="0"/>
        <w:snapToGrid w:val="0"/>
        <w:spacing w:line="288" w:lineRule="auto"/>
        <w:ind w:firstLine="420" w:firstLineChars="200"/>
        <w:rPr>
          <w:sz w:val="21"/>
          <w:szCs w:val="21"/>
        </w:rPr>
      </w:pPr>
      <w:r>
        <w:rPr>
          <w:sz w:val="21"/>
          <w:szCs w:val="21"/>
        </w:rPr>
        <w:t>7.</w:t>
      </w:r>
      <w:r>
        <w:rPr>
          <w:rFonts w:hint="eastAsia"/>
          <w:sz w:val="21"/>
          <w:szCs w:val="21"/>
        </w:rPr>
        <w:t>本项目接受联合体响应。</w:t>
      </w:r>
    </w:p>
    <w:p>
      <w:pPr>
        <w:adjustRightInd w:val="0"/>
        <w:snapToGrid w:val="0"/>
        <w:spacing w:line="288" w:lineRule="auto"/>
        <w:ind w:firstLine="420" w:firstLineChars="200"/>
        <w:rPr>
          <w:sz w:val="21"/>
          <w:szCs w:val="21"/>
        </w:rPr>
      </w:pPr>
      <w:r>
        <w:rPr>
          <w:sz w:val="21"/>
          <w:szCs w:val="21"/>
        </w:rPr>
        <w:t>8.</w:t>
      </w:r>
      <w:r>
        <w:rPr>
          <w:rFonts w:hint="eastAsia"/>
          <w:sz w:val="21"/>
          <w:szCs w:val="21"/>
        </w:rPr>
        <w:t>采购需求：</w:t>
      </w:r>
    </w:p>
    <w:tbl>
      <w:tblPr>
        <w:tblStyle w:val="12"/>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bCs/>
                <w:sz w:val="21"/>
                <w:szCs w:val="21"/>
              </w:rPr>
              <w:t>名称</w:t>
            </w:r>
          </w:p>
        </w:tc>
        <w:tc>
          <w:tcPr>
            <w:tcW w:w="708"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数量</w:t>
            </w:r>
          </w:p>
        </w:tc>
        <w:tc>
          <w:tcPr>
            <w:tcW w:w="709"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bCs/>
                <w:sz w:val="21"/>
                <w:szCs w:val="21"/>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sz w:val="21"/>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1</w:t>
            </w:r>
          </w:p>
        </w:tc>
        <w:tc>
          <w:tcPr>
            <w:tcW w:w="3006" w:type="dxa"/>
            <w:tcBorders>
              <w:right w:val="single" w:color="auto" w:sz="4" w:space="0"/>
              <w:tl2br w:val="nil"/>
              <w:tr2bl w:val="nil"/>
            </w:tcBorders>
            <w:vAlign w:val="center"/>
          </w:tcPr>
          <w:p>
            <w:pPr>
              <w:adjustRightInd w:val="0"/>
              <w:snapToGrid w:val="0"/>
              <w:spacing w:line="288" w:lineRule="auto"/>
              <w:jc w:val="center"/>
              <w:rPr>
                <w:bCs/>
                <w:sz w:val="21"/>
                <w:szCs w:val="21"/>
              </w:rPr>
            </w:pPr>
            <w:r>
              <w:rPr>
                <w:rFonts w:hint="eastAsia"/>
                <w:bCs/>
                <w:sz w:val="21"/>
                <w:szCs w:val="21"/>
              </w:rPr>
              <w:t>实验耗材</w:t>
            </w:r>
          </w:p>
        </w:tc>
        <w:tc>
          <w:tcPr>
            <w:tcW w:w="708"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1</w:t>
            </w:r>
          </w:p>
        </w:tc>
        <w:tc>
          <w:tcPr>
            <w:tcW w:w="709"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sz w:val="21"/>
                <w:szCs w:val="21"/>
              </w:rPr>
            </w:pPr>
            <w:r>
              <w:rPr>
                <w:rFonts w:hint="eastAsia"/>
                <w:bCs/>
                <w:sz w:val="21"/>
                <w:szCs w:val="21"/>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sz w:val="21"/>
                <w:szCs w:val="21"/>
              </w:rPr>
            </w:pPr>
            <w:r>
              <w:rPr>
                <w:rFonts w:hint="eastAsia"/>
                <w:sz w:val="21"/>
                <w:szCs w:val="21"/>
              </w:rPr>
              <w:t>否</w:t>
            </w:r>
          </w:p>
        </w:tc>
      </w:tr>
    </w:tbl>
    <w:p>
      <w:pPr>
        <w:adjustRightInd w:val="0"/>
        <w:snapToGrid w:val="0"/>
        <w:spacing w:line="288" w:lineRule="auto"/>
        <w:rPr>
          <w:b/>
          <w:sz w:val="21"/>
          <w:szCs w:val="21"/>
        </w:rPr>
      </w:pPr>
      <w:bookmarkStart w:id="5" w:name="_Toc35393622"/>
      <w:bookmarkStart w:id="6" w:name="_Toc28359080"/>
      <w:bookmarkStart w:id="7" w:name="_Toc28359003"/>
      <w:bookmarkStart w:id="8" w:name="_Toc35393791"/>
      <w:r>
        <w:rPr>
          <w:rFonts w:hint="eastAsia"/>
          <w:b/>
          <w:sz w:val="21"/>
          <w:szCs w:val="21"/>
        </w:rPr>
        <w:t>二、申请人的资格要求：</w:t>
      </w:r>
      <w:bookmarkEnd w:id="5"/>
      <w:bookmarkEnd w:id="6"/>
      <w:bookmarkEnd w:id="7"/>
      <w:bookmarkEnd w:id="8"/>
    </w:p>
    <w:p>
      <w:pPr>
        <w:adjustRightInd w:val="0"/>
        <w:snapToGrid w:val="0"/>
        <w:spacing w:line="288" w:lineRule="auto"/>
        <w:ind w:firstLine="420" w:firstLineChars="200"/>
        <w:jc w:val="left"/>
        <w:rPr>
          <w:sz w:val="21"/>
          <w:szCs w:val="21"/>
        </w:rPr>
      </w:pPr>
      <w:bookmarkStart w:id="9" w:name="_Toc28359004"/>
      <w:bookmarkStart w:id="10" w:name="_Toc28359081"/>
      <w:r>
        <w:rPr>
          <w:rFonts w:hint="eastAsia"/>
          <w:sz w:val="21"/>
          <w:szCs w:val="21"/>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sz w:val="21"/>
          <w:szCs w:val="21"/>
        </w:rPr>
      </w:pPr>
      <w:r>
        <w:rPr>
          <w:rFonts w:hint="eastAsia" w:cs="Times New Roman"/>
          <w:sz w:val="21"/>
          <w:szCs w:val="21"/>
        </w:rPr>
        <w:t>2.落实政府采购政策需满足的资格要求：无</w:t>
      </w:r>
    </w:p>
    <w:p>
      <w:pPr>
        <w:adjustRightInd w:val="0"/>
        <w:snapToGrid w:val="0"/>
        <w:spacing w:line="288" w:lineRule="auto"/>
        <w:ind w:firstLine="420" w:firstLineChars="200"/>
        <w:rPr>
          <w:sz w:val="21"/>
          <w:szCs w:val="21"/>
        </w:rPr>
      </w:pPr>
      <w:r>
        <w:rPr>
          <w:rFonts w:hint="eastAsia"/>
          <w:sz w:val="21"/>
          <w:szCs w:val="21"/>
        </w:rPr>
        <w:t>3.本项目的特定资格要求：无。</w:t>
      </w:r>
    </w:p>
    <w:p>
      <w:pPr>
        <w:adjustRightInd w:val="0"/>
        <w:snapToGrid w:val="0"/>
        <w:spacing w:line="288" w:lineRule="auto"/>
        <w:rPr>
          <w:b/>
          <w:sz w:val="21"/>
          <w:szCs w:val="21"/>
        </w:rPr>
      </w:pPr>
      <w:bookmarkStart w:id="11" w:name="_Toc35393623"/>
      <w:bookmarkStart w:id="12" w:name="_Toc35393792"/>
      <w:r>
        <w:rPr>
          <w:rFonts w:hint="eastAsia"/>
          <w:b/>
          <w:sz w:val="21"/>
          <w:szCs w:val="21"/>
        </w:rPr>
        <w:t>三、获取（下载）采购文件</w:t>
      </w:r>
      <w:bookmarkEnd w:id="9"/>
      <w:bookmarkEnd w:id="10"/>
      <w:bookmarkEnd w:id="11"/>
      <w:bookmarkEnd w:id="12"/>
    </w:p>
    <w:p>
      <w:pPr>
        <w:adjustRightInd w:val="0"/>
        <w:snapToGrid w:val="0"/>
        <w:spacing w:line="288" w:lineRule="auto"/>
        <w:ind w:firstLine="420" w:firstLineChars="200"/>
        <w:rPr>
          <w:sz w:val="21"/>
          <w:szCs w:val="21"/>
        </w:rPr>
      </w:pPr>
      <w:bookmarkStart w:id="13" w:name="_Toc35393624"/>
      <w:bookmarkStart w:id="14" w:name="_Toc28359082"/>
      <w:bookmarkStart w:id="15" w:name="_Toc28359005"/>
      <w:bookmarkStart w:id="16" w:name="_Toc35393793"/>
      <w:r>
        <w:rPr>
          <w:rFonts w:hint="eastAsia"/>
          <w:sz w:val="21"/>
          <w:szCs w:val="21"/>
        </w:rPr>
        <w:t>时间：2023年</w:t>
      </w:r>
      <w:r>
        <w:rPr>
          <w:rFonts w:hint="eastAsia"/>
          <w:sz w:val="21"/>
          <w:szCs w:val="21"/>
          <w:lang w:val="en-US" w:eastAsia="zh-CN"/>
        </w:rPr>
        <w:t>9</w:t>
      </w:r>
      <w:r>
        <w:rPr>
          <w:rFonts w:hint="eastAsia"/>
          <w:sz w:val="21"/>
          <w:szCs w:val="21"/>
        </w:rPr>
        <w:t>月</w:t>
      </w:r>
      <w:r>
        <w:rPr>
          <w:rFonts w:hint="eastAsia"/>
          <w:sz w:val="21"/>
          <w:szCs w:val="21"/>
          <w:lang w:val="en-US" w:eastAsia="zh-CN"/>
        </w:rPr>
        <w:t>19</w:t>
      </w:r>
      <w:r>
        <w:rPr>
          <w:rFonts w:hint="eastAsia"/>
          <w:sz w:val="21"/>
          <w:szCs w:val="21"/>
        </w:rPr>
        <w:t>日至2023年</w:t>
      </w:r>
      <w:r>
        <w:rPr>
          <w:rFonts w:hint="eastAsia"/>
          <w:sz w:val="21"/>
          <w:szCs w:val="21"/>
          <w:lang w:eastAsia="zh-CN"/>
        </w:rPr>
        <w:t>10月7日</w:t>
      </w:r>
      <w:r>
        <w:rPr>
          <w:rFonts w:hint="eastAsia"/>
          <w:sz w:val="21"/>
          <w:szCs w:val="21"/>
        </w:rPr>
        <w:t>，每天上午00:00至12:00，下午12:00至23:59（北京时间，线上获取法定节假日均可，线下获取文件法定节假日除外）</w:t>
      </w:r>
    </w:p>
    <w:p>
      <w:pPr>
        <w:adjustRightInd w:val="0"/>
        <w:snapToGrid w:val="0"/>
        <w:spacing w:line="288" w:lineRule="auto"/>
        <w:ind w:firstLine="420" w:firstLineChars="200"/>
        <w:rPr>
          <w:sz w:val="21"/>
          <w:szCs w:val="21"/>
        </w:rPr>
      </w:pPr>
      <w:r>
        <w:rPr>
          <w:rFonts w:hint="eastAsia"/>
          <w:sz w:val="21"/>
          <w:szCs w:val="21"/>
        </w:rPr>
        <w:t>地点（网址）：政府采购云平台（https://www.zcygov.cn）</w:t>
      </w:r>
    </w:p>
    <w:p>
      <w:pPr>
        <w:adjustRightInd w:val="0"/>
        <w:snapToGrid w:val="0"/>
        <w:spacing w:line="288" w:lineRule="auto"/>
        <w:ind w:firstLine="420" w:firstLineChars="200"/>
        <w:rPr>
          <w:sz w:val="21"/>
          <w:szCs w:val="21"/>
        </w:rPr>
      </w:pPr>
      <w:r>
        <w:rPr>
          <w:rFonts w:hint="eastAsia"/>
          <w:sz w:val="21"/>
          <w:szCs w:val="21"/>
        </w:rPr>
        <w:t>方式：供应商登录政采云平台</w:t>
      </w:r>
      <w:r>
        <w:rPr>
          <w:sz w:val="21"/>
          <w:szCs w:val="21"/>
        </w:rPr>
        <w:t>https://www.zcygov.cn/在线申请获取采购文件（进入“项目采购”应用，在获取采购文件菜单中选择项目，申请获取采购文件）</w:t>
      </w:r>
    </w:p>
    <w:p>
      <w:pPr>
        <w:adjustRightInd w:val="0"/>
        <w:snapToGrid w:val="0"/>
        <w:spacing w:line="288" w:lineRule="auto"/>
        <w:ind w:firstLine="420" w:firstLineChars="200"/>
        <w:rPr>
          <w:sz w:val="21"/>
          <w:szCs w:val="21"/>
        </w:rPr>
      </w:pPr>
      <w:r>
        <w:rPr>
          <w:rFonts w:hint="eastAsia"/>
          <w:sz w:val="21"/>
          <w:szCs w:val="21"/>
        </w:rPr>
        <w:t>售价（元）：0</w:t>
      </w:r>
    </w:p>
    <w:p>
      <w:pPr>
        <w:adjustRightInd w:val="0"/>
        <w:snapToGrid w:val="0"/>
        <w:spacing w:line="288" w:lineRule="auto"/>
        <w:rPr>
          <w:b/>
          <w:sz w:val="21"/>
          <w:szCs w:val="21"/>
        </w:rPr>
      </w:pPr>
      <w:r>
        <w:rPr>
          <w:rFonts w:hint="eastAsia"/>
          <w:b/>
          <w:sz w:val="21"/>
          <w:szCs w:val="21"/>
        </w:rPr>
        <w:t>四、</w:t>
      </w:r>
      <w:bookmarkEnd w:id="13"/>
      <w:bookmarkEnd w:id="14"/>
      <w:bookmarkEnd w:id="15"/>
      <w:bookmarkEnd w:id="16"/>
      <w:r>
        <w:rPr>
          <w:rFonts w:hint="eastAsia"/>
          <w:b/>
          <w:sz w:val="21"/>
          <w:szCs w:val="21"/>
        </w:rPr>
        <w:t>响应文件提交（上传）</w:t>
      </w:r>
    </w:p>
    <w:p>
      <w:pPr>
        <w:adjustRightInd w:val="0"/>
        <w:snapToGrid w:val="0"/>
        <w:spacing w:line="288" w:lineRule="auto"/>
        <w:ind w:firstLine="420" w:firstLineChars="200"/>
        <w:rPr>
          <w:bCs/>
          <w:sz w:val="21"/>
          <w:szCs w:val="21"/>
        </w:rPr>
      </w:pPr>
      <w:r>
        <w:rPr>
          <w:rFonts w:hint="eastAsia"/>
          <w:bCs/>
          <w:sz w:val="21"/>
          <w:szCs w:val="21"/>
        </w:rPr>
        <w:t>截止时间：2023年</w:t>
      </w:r>
      <w:r>
        <w:rPr>
          <w:rFonts w:hint="eastAsia"/>
          <w:bCs/>
          <w:sz w:val="21"/>
          <w:szCs w:val="21"/>
          <w:lang w:eastAsia="zh-CN"/>
        </w:rPr>
        <w:t>10月7日9:00:00</w:t>
      </w:r>
      <w:r>
        <w:rPr>
          <w:rFonts w:hint="eastAsia"/>
          <w:bCs/>
          <w:sz w:val="21"/>
          <w:szCs w:val="21"/>
        </w:rPr>
        <w:t>（北京时间）</w:t>
      </w:r>
    </w:p>
    <w:p>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p>
    <w:p>
      <w:pPr>
        <w:adjustRightInd w:val="0"/>
        <w:snapToGrid w:val="0"/>
        <w:spacing w:line="288" w:lineRule="auto"/>
        <w:rPr>
          <w:b/>
          <w:sz w:val="21"/>
          <w:szCs w:val="21"/>
        </w:rPr>
      </w:pPr>
      <w:bookmarkStart w:id="17" w:name="_Toc28359007"/>
      <w:bookmarkStart w:id="18" w:name="_Toc28359084"/>
      <w:bookmarkStart w:id="19" w:name="_Toc35393625"/>
      <w:bookmarkStart w:id="20" w:name="_Toc35393794"/>
      <w:r>
        <w:rPr>
          <w:rFonts w:hint="eastAsia"/>
          <w:b/>
          <w:sz w:val="21"/>
          <w:szCs w:val="21"/>
        </w:rPr>
        <w:t>五、响应文件开启</w:t>
      </w:r>
    </w:p>
    <w:p>
      <w:pPr>
        <w:adjustRightInd w:val="0"/>
        <w:snapToGrid w:val="0"/>
        <w:spacing w:line="288" w:lineRule="auto"/>
        <w:ind w:firstLine="420" w:firstLineChars="200"/>
        <w:rPr>
          <w:bCs/>
          <w:sz w:val="21"/>
          <w:szCs w:val="21"/>
        </w:rPr>
      </w:pPr>
      <w:r>
        <w:rPr>
          <w:rFonts w:hint="eastAsia"/>
          <w:bCs/>
          <w:sz w:val="21"/>
          <w:szCs w:val="21"/>
        </w:rPr>
        <w:t>开启时间：2023年</w:t>
      </w:r>
      <w:r>
        <w:rPr>
          <w:rFonts w:hint="eastAsia"/>
          <w:bCs/>
          <w:sz w:val="21"/>
          <w:szCs w:val="21"/>
          <w:lang w:eastAsia="zh-CN"/>
        </w:rPr>
        <w:t>10月7日9:00:00</w:t>
      </w:r>
      <w:r>
        <w:rPr>
          <w:rFonts w:hint="eastAsia"/>
          <w:bCs/>
          <w:sz w:val="21"/>
          <w:szCs w:val="21"/>
        </w:rPr>
        <w:t>（北京时间）</w:t>
      </w:r>
    </w:p>
    <w:p>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r>
        <w:rPr>
          <w:rFonts w:hint="eastAsia" w:cs="Times New Roman"/>
          <w:sz w:val="21"/>
          <w:szCs w:val="21"/>
        </w:rPr>
        <w:t>/杭州市西湖区玉古路173号中田大厦16楼（求是招标会议室</w:t>
      </w:r>
      <w:r>
        <w:rPr>
          <w:rFonts w:hint="eastAsia" w:cs="Times New Roman"/>
          <w:sz w:val="21"/>
          <w:szCs w:val="21"/>
          <w:lang w:val="en-US" w:eastAsia="zh-CN"/>
        </w:rPr>
        <w:t>5</w:t>
      </w:r>
      <w:r>
        <w:rPr>
          <w:rFonts w:hint="eastAsia" w:cs="Times New Roman"/>
          <w:sz w:val="21"/>
          <w:szCs w:val="21"/>
        </w:rPr>
        <w:t>）</w:t>
      </w:r>
    </w:p>
    <w:p>
      <w:pPr>
        <w:adjustRightInd w:val="0"/>
        <w:snapToGrid w:val="0"/>
        <w:spacing w:line="288" w:lineRule="auto"/>
        <w:rPr>
          <w:b/>
          <w:sz w:val="21"/>
          <w:szCs w:val="21"/>
        </w:rPr>
      </w:pPr>
      <w:r>
        <w:rPr>
          <w:rFonts w:hint="eastAsia"/>
          <w:b/>
          <w:sz w:val="21"/>
          <w:szCs w:val="21"/>
        </w:rPr>
        <w:t>六、公告期限</w:t>
      </w:r>
      <w:bookmarkEnd w:id="17"/>
      <w:bookmarkEnd w:id="18"/>
      <w:bookmarkEnd w:id="19"/>
      <w:bookmarkEnd w:id="20"/>
    </w:p>
    <w:p>
      <w:pPr>
        <w:adjustRightInd w:val="0"/>
        <w:snapToGrid w:val="0"/>
        <w:spacing w:line="288" w:lineRule="auto"/>
        <w:ind w:firstLine="420" w:firstLineChars="200"/>
        <w:rPr>
          <w:kern w:val="0"/>
          <w:sz w:val="21"/>
          <w:szCs w:val="21"/>
        </w:rPr>
      </w:pPr>
      <w:r>
        <w:rPr>
          <w:rFonts w:hint="eastAsia"/>
          <w:kern w:val="0"/>
          <w:sz w:val="21"/>
          <w:szCs w:val="21"/>
        </w:rPr>
        <w:t>自本公告发布之日起3个工作日。</w:t>
      </w:r>
    </w:p>
    <w:p>
      <w:pPr>
        <w:adjustRightInd w:val="0"/>
        <w:snapToGrid w:val="0"/>
        <w:spacing w:line="288" w:lineRule="auto"/>
        <w:rPr>
          <w:b/>
          <w:sz w:val="21"/>
          <w:szCs w:val="21"/>
        </w:rPr>
      </w:pPr>
      <w:bookmarkStart w:id="21" w:name="_Toc35393626"/>
      <w:bookmarkStart w:id="22" w:name="_Toc35393795"/>
      <w:r>
        <w:rPr>
          <w:rFonts w:hint="eastAsia"/>
          <w:b/>
          <w:sz w:val="21"/>
          <w:szCs w:val="21"/>
        </w:rPr>
        <w:t>七、其他补充事宜</w:t>
      </w:r>
      <w:bookmarkEnd w:id="21"/>
      <w:bookmarkEnd w:id="22"/>
    </w:p>
    <w:p>
      <w:pPr>
        <w:adjustRightInd w:val="0"/>
        <w:snapToGrid w:val="0"/>
        <w:spacing w:line="288" w:lineRule="auto"/>
        <w:ind w:firstLine="420" w:firstLineChars="200"/>
        <w:rPr>
          <w:rFonts w:cs="Times New Roman"/>
          <w:sz w:val="21"/>
          <w:szCs w:val="21"/>
        </w:rPr>
      </w:pPr>
      <w:bookmarkStart w:id="23" w:name="_Toc28359008"/>
      <w:bookmarkStart w:id="24" w:name="_Toc28359085"/>
      <w:bookmarkStart w:id="25" w:name="_Toc35393796"/>
      <w:bookmarkStart w:id="26" w:name="_Toc35393627"/>
      <w:r>
        <w:rPr>
          <w:rFonts w:cs="Times New Roman"/>
          <w:sz w:val="21"/>
          <w:szCs w:val="21"/>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sz w:val="21"/>
          <w:szCs w:val="21"/>
        </w:rPr>
      </w:pPr>
      <w:r>
        <w:rPr>
          <w:rFonts w:cs="Times New Roman"/>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sz w:val="21"/>
          <w:szCs w:val="21"/>
        </w:rPr>
      </w:pPr>
      <w:r>
        <w:rPr>
          <w:rFonts w:cs="Times New Roman"/>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sz w:val="21"/>
          <w:szCs w:val="21"/>
        </w:rPr>
      </w:pPr>
      <w:r>
        <w:rPr>
          <w:rFonts w:cs="Times New Roman"/>
          <w:sz w:val="21"/>
          <w:szCs w:val="21"/>
        </w:rPr>
        <w:t>4.其他事项：</w:t>
      </w:r>
    </w:p>
    <w:p>
      <w:pPr>
        <w:adjustRightInd w:val="0"/>
        <w:snapToGrid w:val="0"/>
        <w:spacing w:line="288" w:lineRule="auto"/>
        <w:ind w:firstLine="420" w:firstLineChars="200"/>
        <w:rPr>
          <w:rFonts w:cs="Times New Roman"/>
          <w:sz w:val="21"/>
          <w:szCs w:val="21"/>
        </w:rPr>
      </w:pPr>
      <w:r>
        <w:rPr>
          <w:rFonts w:cs="Times New Roman"/>
          <w:sz w:val="21"/>
          <w:szCs w:val="21"/>
        </w:rPr>
        <w:t>（</w:t>
      </w:r>
      <w:r>
        <w:rPr>
          <w:rFonts w:hint="eastAsia" w:cs="Times New Roman"/>
          <w:sz w:val="21"/>
          <w:szCs w:val="21"/>
        </w:rPr>
        <w:t>1</w:t>
      </w:r>
      <w:r>
        <w:rPr>
          <w:rFonts w:cs="Times New Roman"/>
          <w:sz w:val="21"/>
          <w:szCs w:val="21"/>
        </w:rPr>
        <w:t>）需要落实的政府采购政策：包括节约资源、保护环境、促进中小企业发展等。详见磋商文件的第</w:t>
      </w:r>
      <w:r>
        <w:rPr>
          <w:rFonts w:hint="eastAsia" w:cs="Times New Roman"/>
          <w:sz w:val="21"/>
          <w:szCs w:val="21"/>
        </w:rPr>
        <w:t>三章-采购项目需要落实的政府采购政策</w:t>
      </w:r>
      <w:r>
        <w:rPr>
          <w:rFonts w:cs="Times New Roman"/>
          <w:sz w:val="21"/>
          <w:szCs w:val="21"/>
        </w:rPr>
        <w:t>。</w:t>
      </w:r>
    </w:p>
    <w:p>
      <w:pPr>
        <w:adjustRightInd w:val="0"/>
        <w:snapToGrid w:val="0"/>
        <w:spacing w:line="288" w:lineRule="auto"/>
        <w:ind w:firstLine="420" w:firstLineChars="200"/>
        <w:rPr>
          <w:bCs/>
          <w:sz w:val="21"/>
          <w:szCs w:val="21"/>
        </w:rPr>
      </w:pPr>
      <w:r>
        <w:rPr>
          <w:rFonts w:hint="eastAsia" w:cs="Times New Roman"/>
          <w:sz w:val="21"/>
          <w:szCs w:val="21"/>
        </w:rPr>
        <w:t>▲</w:t>
      </w:r>
      <w:bookmarkStart w:id="27" w:name="_Hlk92271072"/>
      <w:r>
        <w:rPr>
          <w:rFonts w:hint="eastAsia" w:cs="Times New Roman"/>
          <w:sz w:val="21"/>
          <w:szCs w:val="21"/>
        </w:rPr>
        <w:t>（2）</w:t>
      </w:r>
      <w:r>
        <w:rPr>
          <w:rFonts w:cs="Times New Roman"/>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sz w:val="21"/>
          <w:szCs w:val="21"/>
        </w:rPr>
      </w:pPr>
      <w:r>
        <w:rPr>
          <w:rFonts w:hint="eastAsia"/>
          <w:b/>
          <w:sz w:val="21"/>
          <w:szCs w:val="21"/>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sz w:val="21"/>
          <w:szCs w:val="21"/>
        </w:rPr>
      </w:pPr>
      <w:r>
        <w:rPr>
          <w:rFonts w:hint="eastAsia"/>
          <w:sz w:val="21"/>
          <w:szCs w:val="21"/>
        </w:rPr>
        <w:t>1.采购人信息</w:t>
      </w:r>
    </w:p>
    <w:p>
      <w:pPr>
        <w:adjustRightInd w:val="0"/>
        <w:snapToGrid w:val="0"/>
        <w:spacing w:line="288" w:lineRule="auto"/>
        <w:ind w:firstLine="424" w:firstLineChars="202"/>
        <w:rPr>
          <w:sz w:val="21"/>
          <w:szCs w:val="21"/>
        </w:rPr>
      </w:pPr>
      <w:r>
        <w:rPr>
          <w:rFonts w:hint="eastAsia"/>
          <w:sz w:val="21"/>
          <w:szCs w:val="21"/>
        </w:rPr>
        <w:t>名称：杭州电子科技大学</w:t>
      </w:r>
    </w:p>
    <w:p>
      <w:pPr>
        <w:adjustRightInd w:val="0"/>
        <w:snapToGrid w:val="0"/>
        <w:spacing w:line="288" w:lineRule="auto"/>
        <w:ind w:firstLine="424" w:firstLineChars="202"/>
        <w:rPr>
          <w:sz w:val="21"/>
          <w:szCs w:val="21"/>
        </w:rPr>
      </w:pPr>
      <w:r>
        <w:rPr>
          <w:rFonts w:hint="eastAsia"/>
          <w:sz w:val="21"/>
          <w:szCs w:val="21"/>
        </w:rPr>
        <w:t>地址：杭州市钱塘区白杨街道2号大街1158号</w:t>
      </w:r>
    </w:p>
    <w:p>
      <w:pPr>
        <w:adjustRightInd w:val="0"/>
        <w:snapToGrid w:val="0"/>
        <w:spacing w:line="288" w:lineRule="auto"/>
        <w:ind w:firstLine="424" w:firstLineChars="202"/>
        <w:rPr>
          <w:sz w:val="21"/>
          <w:szCs w:val="21"/>
        </w:rPr>
      </w:pPr>
      <w:r>
        <w:rPr>
          <w:rFonts w:hint="eastAsia"/>
          <w:sz w:val="21"/>
          <w:szCs w:val="21"/>
        </w:rPr>
        <w:t>传真：/</w:t>
      </w:r>
    </w:p>
    <w:p>
      <w:pPr>
        <w:adjustRightInd w:val="0"/>
        <w:snapToGrid w:val="0"/>
        <w:spacing w:line="288" w:lineRule="auto"/>
        <w:ind w:firstLine="424" w:firstLineChars="202"/>
        <w:rPr>
          <w:sz w:val="21"/>
          <w:szCs w:val="21"/>
        </w:rPr>
      </w:pPr>
      <w:r>
        <w:rPr>
          <w:rFonts w:hint="eastAsia"/>
          <w:sz w:val="21"/>
          <w:szCs w:val="21"/>
        </w:rPr>
        <w:t>项目联系人（询问）：戎老师</w:t>
      </w:r>
    </w:p>
    <w:p>
      <w:pPr>
        <w:adjustRightInd w:val="0"/>
        <w:snapToGrid w:val="0"/>
        <w:spacing w:line="288" w:lineRule="auto"/>
        <w:ind w:firstLine="424" w:firstLineChars="202"/>
        <w:rPr>
          <w:sz w:val="21"/>
          <w:szCs w:val="21"/>
        </w:rPr>
      </w:pPr>
      <w:r>
        <w:rPr>
          <w:rFonts w:hint="eastAsia"/>
          <w:sz w:val="21"/>
          <w:szCs w:val="21"/>
        </w:rPr>
        <w:t>项目联系方式（询问）：15382190293</w:t>
      </w:r>
    </w:p>
    <w:p>
      <w:pPr>
        <w:adjustRightInd w:val="0"/>
        <w:snapToGrid w:val="0"/>
        <w:spacing w:line="288" w:lineRule="auto"/>
        <w:ind w:firstLine="424" w:firstLineChars="202"/>
        <w:rPr>
          <w:sz w:val="21"/>
          <w:szCs w:val="21"/>
        </w:rPr>
      </w:pPr>
      <w:r>
        <w:rPr>
          <w:rFonts w:hint="eastAsia"/>
          <w:sz w:val="21"/>
          <w:szCs w:val="21"/>
        </w:rPr>
        <w:t>质疑联系人：李老师</w:t>
      </w:r>
    </w:p>
    <w:p>
      <w:pPr>
        <w:adjustRightInd w:val="0"/>
        <w:snapToGrid w:val="0"/>
        <w:spacing w:line="288" w:lineRule="auto"/>
        <w:ind w:firstLine="424" w:firstLineChars="202"/>
        <w:rPr>
          <w:sz w:val="21"/>
          <w:szCs w:val="21"/>
        </w:rPr>
      </w:pPr>
      <w:r>
        <w:rPr>
          <w:rFonts w:hint="eastAsia"/>
          <w:sz w:val="21"/>
          <w:szCs w:val="21"/>
        </w:rPr>
        <w:t>质疑联系方式：0571-86878697</w:t>
      </w:r>
    </w:p>
    <w:p>
      <w:pPr>
        <w:adjustRightInd w:val="0"/>
        <w:snapToGrid w:val="0"/>
        <w:spacing w:line="288" w:lineRule="auto"/>
        <w:ind w:firstLine="424" w:firstLineChars="202"/>
        <w:rPr>
          <w:sz w:val="21"/>
          <w:szCs w:val="21"/>
        </w:rPr>
      </w:pPr>
    </w:p>
    <w:p>
      <w:pPr>
        <w:adjustRightInd w:val="0"/>
        <w:snapToGrid w:val="0"/>
        <w:spacing w:line="288" w:lineRule="auto"/>
        <w:ind w:firstLine="424" w:firstLineChars="202"/>
        <w:rPr>
          <w:sz w:val="21"/>
          <w:szCs w:val="21"/>
        </w:rPr>
      </w:pPr>
      <w:r>
        <w:rPr>
          <w:sz w:val="21"/>
          <w:szCs w:val="21"/>
        </w:rPr>
        <w:t>2.采购代理机构信息</w:t>
      </w:r>
    </w:p>
    <w:p>
      <w:pPr>
        <w:adjustRightInd w:val="0"/>
        <w:snapToGrid w:val="0"/>
        <w:spacing w:line="288" w:lineRule="auto"/>
        <w:ind w:firstLine="424" w:firstLineChars="202"/>
        <w:rPr>
          <w:sz w:val="21"/>
          <w:szCs w:val="21"/>
        </w:rPr>
      </w:pPr>
      <w:r>
        <w:rPr>
          <w:rFonts w:hint="eastAsia"/>
          <w:sz w:val="21"/>
          <w:szCs w:val="21"/>
        </w:rPr>
        <w:t>名称：浙江求是招标代理有限公司</w:t>
      </w:r>
    </w:p>
    <w:p>
      <w:pPr>
        <w:adjustRightInd w:val="0"/>
        <w:snapToGrid w:val="0"/>
        <w:spacing w:line="288" w:lineRule="auto"/>
        <w:ind w:firstLine="424" w:firstLineChars="202"/>
        <w:rPr>
          <w:sz w:val="21"/>
          <w:szCs w:val="21"/>
        </w:rPr>
      </w:pPr>
      <w:r>
        <w:rPr>
          <w:rFonts w:hint="eastAsia"/>
          <w:sz w:val="21"/>
          <w:szCs w:val="21"/>
        </w:rPr>
        <w:t>地址：杭州市西湖区玉古路</w:t>
      </w:r>
      <w:r>
        <w:rPr>
          <w:sz w:val="21"/>
          <w:szCs w:val="21"/>
        </w:rPr>
        <w:t>173号中田大厦</w:t>
      </w:r>
      <w:r>
        <w:rPr>
          <w:rFonts w:hint="eastAsia"/>
          <w:sz w:val="21"/>
          <w:szCs w:val="21"/>
        </w:rPr>
        <w:t>21楼</w:t>
      </w:r>
    </w:p>
    <w:p>
      <w:pPr>
        <w:adjustRightInd w:val="0"/>
        <w:snapToGrid w:val="0"/>
        <w:spacing w:line="288" w:lineRule="auto"/>
        <w:ind w:firstLine="424" w:firstLineChars="202"/>
        <w:rPr>
          <w:sz w:val="21"/>
          <w:szCs w:val="21"/>
        </w:rPr>
      </w:pPr>
      <w:r>
        <w:rPr>
          <w:rFonts w:hint="eastAsia"/>
          <w:sz w:val="21"/>
          <w:szCs w:val="21"/>
        </w:rPr>
        <w:t>传真：</w:t>
      </w:r>
      <w:r>
        <w:rPr>
          <w:sz w:val="21"/>
          <w:szCs w:val="21"/>
        </w:rPr>
        <w:t>/</w:t>
      </w:r>
    </w:p>
    <w:p>
      <w:pPr>
        <w:adjustRightInd w:val="0"/>
        <w:snapToGrid w:val="0"/>
        <w:spacing w:line="288" w:lineRule="auto"/>
        <w:ind w:firstLine="424" w:firstLineChars="202"/>
        <w:rPr>
          <w:sz w:val="21"/>
          <w:szCs w:val="21"/>
        </w:rPr>
      </w:pPr>
      <w:r>
        <w:rPr>
          <w:rFonts w:hint="eastAsia"/>
          <w:sz w:val="21"/>
          <w:szCs w:val="21"/>
        </w:rPr>
        <w:t>项目联系人（询问）：陈应俭、俞炳</w:t>
      </w:r>
    </w:p>
    <w:p>
      <w:pPr>
        <w:adjustRightInd w:val="0"/>
        <w:snapToGrid w:val="0"/>
        <w:spacing w:line="288" w:lineRule="auto"/>
        <w:ind w:firstLine="424" w:firstLineChars="202"/>
        <w:rPr>
          <w:sz w:val="21"/>
          <w:szCs w:val="21"/>
        </w:rPr>
      </w:pPr>
      <w:r>
        <w:rPr>
          <w:rFonts w:hint="eastAsia"/>
          <w:sz w:val="21"/>
          <w:szCs w:val="21"/>
        </w:rPr>
        <w:t>项目联系方式（询问）：0571-87670302</w:t>
      </w:r>
    </w:p>
    <w:p>
      <w:pPr>
        <w:adjustRightInd w:val="0"/>
        <w:snapToGrid w:val="0"/>
        <w:spacing w:line="288" w:lineRule="auto"/>
        <w:ind w:firstLine="424" w:firstLineChars="202"/>
        <w:rPr>
          <w:sz w:val="21"/>
          <w:szCs w:val="21"/>
        </w:rPr>
      </w:pPr>
      <w:r>
        <w:rPr>
          <w:rFonts w:hint="eastAsia"/>
          <w:sz w:val="21"/>
          <w:szCs w:val="21"/>
        </w:rPr>
        <w:t>质疑联系人：胡沁梦</w:t>
      </w:r>
    </w:p>
    <w:p>
      <w:pPr>
        <w:adjustRightInd w:val="0"/>
        <w:snapToGrid w:val="0"/>
        <w:spacing w:line="288" w:lineRule="auto"/>
        <w:ind w:firstLine="424" w:firstLineChars="202"/>
        <w:rPr>
          <w:sz w:val="21"/>
          <w:szCs w:val="21"/>
        </w:rPr>
      </w:pPr>
      <w:r>
        <w:rPr>
          <w:rFonts w:hint="eastAsia"/>
          <w:sz w:val="21"/>
          <w:szCs w:val="21"/>
        </w:rPr>
        <w:t>质疑联系方式：</w:t>
      </w:r>
      <w:r>
        <w:rPr>
          <w:sz w:val="21"/>
          <w:szCs w:val="21"/>
        </w:rPr>
        <w:t>0571-81110356</w:t>
      </w:r>
    </w:p>
    <w:p>
      <w:pPr>
        <w:adjustRightInd w:val="0"/>
        <w:snapToGrid w:val="0"/>
        <w:spacing w:line="288" w:lineRule="auto"/>
        <w:ind w:firstLine="424" w:firstLineChars="202"/>
        <w:rPr>
          <w:sz w:val="21"/>
          <w:szCs w:val="21"/>
        </w:rPr>
      </w:pPr>
      <w:r>
        <w:rPr>
          <w:rFonts w:hint="eastAsia"/>
          <w:sz w:val="21"/>
          <w:szCs w:val="21"/>
        </w:rPr>
        <w:t>质疑邮箱：</w:t>
      </w:r>
      <w:r>
        <w:rPr>
          <w:sz w:val="21"/>
          <w:szCs w:val="21"/>
        </w:rPr>
        <w:t>jdkh@qszb.net</w:t>
      </w:r>
    </w:p>
    <w:p>
      <w:pPr>
        <w:adjustRightInd w:val="0"/>
        <w:snapToGrid w:val="0"/>
        <w:spacing w:line="288" w:lineRule="auto"/>
        <w:ind w:firstLine="424" w:firstLineChars="202"/>
        <w:rPr>
          <w:sz w:val="21"/>
          <w:szCs w:val="21"/>
        </w:rPr>
      </w:pPr>
    </w:p>
    <w:p>
      <w:pPr>
        <w:adjustRightInd w:val="0"/>
        <w:snapToGrid w:val="0"/>
        <w:spacing w:line="288" w:lineRule="auto"/>
        <w:ind w:firstLine="424" w:firstLineChars="202"/>
        <w:rPr>
          <w:sz w:val="21"/>
          <w:szCs w:val="21"/>
        </w:rPr>
      </w:pPr>
      <w:r>
        <w:rPr>
          <w:rFonts w:hint="eastAsia"/>
          <w:sz w:val="21"/>
          <w:szCs w:val="21"/>
        </w:rPr>
        <w:t>3.同级政府采购监督管理部门</w:t>
      </w:r>
    </w:p>
    <w:p>
      <w:pPr>
        <w:adjustRightInd w:val="0"/>
        <w:snapToGrid w:val="0"/>
        <w:spacing w:line="288" w:lineRule="auto"/>
        <w:ind w:firstLine="424" w:firstLineChars="202"/>
        <w:rPr>
          <w:sz w:val="21"/>
          <w:szCs w:val="21"/>
        </w:rPr>
      </w:pPr>
      <w:r>
        <w:rPr>
          <w:rFonts w:hint="eastAsia"/>
          <w:sz w:val="21"/>
          <w:szCs w:val="21"/>
        </w:rPr>
        <w:t>名称：杭州电子科技大学国有资产与实验室管理处</w:t>
      </w:r>
    </w:p>
    <w:p>
      <w:pPr>
        <w:adjustRightInd w:val="0"/>
        <w:snapToGrid w:val="0"/>
        <w:spacing w:line="288" w:lineRule="auto"/>
        <w:ind w:firstLine="424" w:firstLineChars="202"/>
        <w:rPr>
          <w:sz w:val="21"/>
          <w:szCs w:val="21"/>
        </w:rPr>
      </w:pPr>
      <w:r>
        <w:rPr>
          <w:rFonts w:hint="eastAsia"/>
          <w:sz w:val="21"/>
          <w:szCs w:val="21"/>
        </w:rPr>
        <w:t>地址：杭州市钱塘区白杨街道2号大街1158号</w:t>
      </w:r>
    </w:p>
    <w:p>
      <w:pPr>
        <w:adjustRightInd w:val="0"/>
        <w:snapToGrid w:val="0"/>
        <w:spacing w:line="288" w:lineRule="auto"/>
        <w:ind w:firstLine="424" w:firstLineChars="202"/>
        <w:rPr>
          <w:sz w:val="21"/>
          <w:szCs w:val="21"/>
        </w:rPr>
      </w:pPr>
      <w:r>
        <w:rPr>
          <w:rFonts w:hint="eastAsia"/>
          <w:sz w:val="21"/>
          <w:szCs w:val="21"/>
        </w:rPr>
        <w:t>传真：/</w:t>
      </w:r>
    </w:p>
    <w:p>
      <w:pPr>
        <w:adjustRightInd w:val="0"/>
        <w:snapToGrid w:val="0"/>
        <w:spacing w:line="288" w:lineRule="auto"/>
        <w:ind w:firstLine="424" w:firstLineChars="202"/>
        <w:rPr>
          <w:sz w:val="21"/>
          <w:szCs w:val="21"/>
        </w:rPr>
      </w:pPr>
      <w:r>
        <w:rPr>
          <w:rFonts w:hint="eastAsia"/>
          <w:sz w:val="21"/>
          <w:szCs w:val="21"/>
        </w:rPr>
        <w:t>联系人：亓老师</w:t>
      </w:r>
    </w:p>
    <w:p>
      <w:pPr>
        <w:adjustRightInd w:val="0"/>
        <w:snapToGrid w:val="0"/>
        <w:spacing w:line="288" w:lineRule="auto"/>
        <w:ind w:firstLine="424" w:firstLineChars="202"/>
        <w:rPr>
          <w:sz w:val="21"/>
          <w:szCs w:val="21"/>
        </w:rPr>
      </w:pPr>
      <w:r>
        <w:rPr>
          <w:rFonts w:hint="eastAsia"/>
          <w:sz w:val="21"/>
          <w:szCs w:val="21"/>
        </w:rPr>
        <w:t>监督投诉电话：0571-87713574</w:t>
      </w:r>
    </w:p>
    <w:p>
      <w:pPr>
        <w:adjustRightInd w:val="0"/>
        <w:snapToGrid w:val="0"/>
        <w:spacing w:line="288" w:lineRule="auto"/>
        <w:ind w:firstLine="424" w:firstLineChars="202"/>
        <w:rPr>
          <w:sz w:val="21"/>
          <w:szCs w:val="21"/>
        </w:rPr>
      </w:pPr>
      <w:r>
        <w:rPr>
          <w:rFonts w:hint="eastAsia"/>
          <w:sz w:val="21"/>
          <w:szCs w:val="21"/>
        </w:rPr>
        <w:t>政策咨询：何一平、冯华，0571-87058424、87055741</w:t>
      </w:r>
    </w:p>
    <w:p>
      <w:pPr>
        <w:adjustRightInd w:val="0"/>
        <w:snapToGrid w:val="0"/>
        <w:spacing w:line="288" w:lineRule="auto"/>
        <w:ind w:firstLine="424" w:firstLineChars="202"/>
        <w:rPr>
          <w:sz w:val="21"/>
          <w:szCs w:val="21"/>
        </w:rPr>
      </w:pPr>
      <w:r>
        <w:rPr>
          <w:rFonts w:hint="eastAsia"/>
          <w:sz w:val="21"/>
          <w:szCs w:val="21"/>
        </w:rPr>
        <w:t>预算金额未达100万元的采购项目，由采购人处理采购争议。</w:t>
      </w:r>
    </w:p>
    <w:p>
      <w:pPr>
        <w:adjustRightInd w:val="0"/>
        <w:snapToGrid w:val="0"/>
        <w:spacing w:line="288" w:lineRule="auto"/>
        <w:rPr>
          <w:sz w:val="21"/>
          <w:szCs w:val="21"/>
        </w:rPr>
      </w:pPr>
    </w:p>
    <w:p>
      <w:pPr>
        <w:adjustRightInd w:val="0"/>
        <w:snapToGrid w:val="0"/>
        <w:spacing w:line="288" w:lineRule="auto"/>
        <w:ind w:firstLine="420" w:firstLineChars="200"/>
        <w:rPr>
          <w:kern w:val="0"/>
          <w:sz w:val="21"/>
          <w:szCs w:val="21"/>
        </w:rPr>
      </w:pPr>
      <w:r>
        <w:rPr>
          <w:rFonts w:hint="eastAsia"/>
          <w:kern w:val="0"/>
          <w:sz w:val="21"/>
          <w:szCs w:val="21"/>
        </w:rPr>
        <w:t>若对项目采购电子交易系统操作有疑问，可登录政采云（</w:t>
      </w:r>
      <w:r>
        <w:rPr>
          <w:kern w:val="0"/>
          <w:sz w:val="21"/>
          <w:szCs w:val="21"/>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kern w:val="0"/>
          <w:sz w:val="21"/>
          <w:szCs w:val="21"/>
        </w:rPr>
      </w:pPr>
      <w:r>
        <w:rPr>
          <w:kern w:val="0"/>
          <w:sz w:val="21"/>
          <w:szCs w:val="21"/>
        </w:rPr>
        <w:t>CA问题联系电话（人工）：汇信CA 400-888-4636；天谷CA 400-087-8198。</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第二章  采购需求</w:t>
      </w:r>
    </w:p>
    <w:p>
      <w:pPr>
        <w:adjustRightInd w:val="0"/>
        <w:snapToGrid w:val="0"/>
        <w:spacing w:line="288" w:lineRule="auto"/>
        <w:outlineLvl w:val="1"/>
        <w:rPr>
          <w:b/>
          <w:bCs/>
          <w:sz w:val="21"/>
          <w:szCs w:val="21"/>
        </w:rPr>
      </w:pPr>
      <w:r>
        <w:rPr>
          <w:rFonts w:hint="eastAsia"/>
          <w:b/>
          <w:bCs/>
          <w:sz w:val="21"/>
          <w:szCs w:val="21"/>
        </w:rPr>
        <w:t>一、为落实政府采购政策需满足的要求：</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bookmarkStart w:id="28" w:name="_Hlk45005599"/>
            <w:r>
              <w:rPr>
                <w:rFonts w:hint="eastAsia"/>
                <w:b/>
                <w:bCs/>
                <w:sz w:val="21"/>
                <w:szCs w:val="21"/>
              </w:rPr>
              <w:t>序号</w:t>
            </w:r>
          </w:p>
        </w:tc>
        <w:tc>
          <w:tcPr>
            <w:tcW w:w="3302" w:type="dxa"/>
            <w:vAlign w:val="center"/>
          </w:tcPr>
          <w:p>
            <w:pPr>
              <w:adjustRightInd w:val="0"/>
              <w:snapToGrid w:val="0"/>
              <w:spacing w:line="288" w:lineRule="auto"/>
              <w:jc w:val="left"/>
              <w:rPr>
                <w:b/>
                <w:bCs/>
                <w:sz w:val="21"/>
                <w:szCs w:val="21"/>
              </w:rPr>
            </w:pPr>
            <w:r>
              <w:rPr>
                <w:rFonts w:hint="eastAsia"/>
                <w:b/>
                <w:bCs/>
                <w:sz w:val="21"/>
                <w:szCs w:val="21"/>
              </w:rPr>
              <w:t>政策名称</w:t>
            </w:r>
          </w:p>
        </w:tc>
        <w:tc>
          <w:tcPr>
            <w:tcW w:w="5608" w:type="dxa"/>
            <w:vAlign w:val="center"/>
          </w:tcPr>
          <w:p>
            <w:pPr>
              <w:adjustRightInd w:val="0"/>
              <w:snapToGrid w:val="0"/>
              <w:spacing w:line="288" w:lineRule="auto"/>
              <w:jc w:val="left"/>
              <w:rPr>
                <w:b/>
                <w:bCs/>
                <w:sz w:val="21"/>
                <w:szCs w:val="21"/>
              </w:rPr>
            </w:pPr>
            <w:r>
              <w:rPr>
                <w:rFonts w:hint="eastAsia"/>
                <w:b/>
                <w:bCs/>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1</w:t>
            </w:r>
          </w:p>
        </w:tc>
        <w:tc>
          <w:tcPr>
            <w:tcW w:w="3302" w:type="dxa"/>
            <w:vAlign w:val="center"/>
          </w:tcPr>
          <w:p>
            <w:pPr>
              <w:adjustRightInd w:val="0"/>
              <w:snapToGrid w:val="0"/>
              <w:spacing w:line="288" w:lineRule="auto"/>
              <w:jc w:val="left"/>
              <w:rPr>
                <w:b/>
                <w:bCs/>
                <w:sz w:val="21"/>
                <w:szCs w:val="21"/>
              </w:rPr>
            </w:pPr>
            <w:r>
              <w:rPr>
                <w:rFonts w:hint="eastAsia"/>
                <w:sz w:val="21"/>
                <w:szCs w:val="21"/>
              </w:rPr>
              <w:t>政府采购进口产品</w:t>
            </w:r>
          </w:p>
        </w:tc>
        <w:tc>
          <w:tcPr>
            <w:tcW w:w="5608" w:type="dxa"/>
            <w:vAlign w:val="center"/>
          </w:tcPr>
          <w:p>
            <w:pPr>
              <w:adjustRightInd w:val="0"/>
              <w:snapToGrid w:val="0"/>
              <w:spacing w:line="288" w:lineRule="auto"/>
              <w:jc w:val="left"/>
              <w:rPr>
                <w:b/>
                <w:bCs/>
                <w:sz w:val="21"/>
                <w:szCs w:val="21"/>
              </w:rPr>
            </w:pPr>
            <w:r>
              <w:rPr>
                <w:rFonts w:hint="eastAsia"/>
                <w:sz w:val="21"/>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2</w:t>
            </w:r>
          </w:p>
        </w:tc>
        <w:tc>
          <w:tcPr>
            <w:tcW w:w="3302" w:type="dxa"/>
            <w:vAlign w:val="center"/>
          </w:tcPr>
          <w:p>
            <w:pPr>
              <w:adjustRightInd w:val="0"/>
              <w:snapToGrid w:val="0"/>
              <w:spacing w:line="288" w:lineRule="auto"/>
              <w:jc w:val="left"/>
              <w:rPr>
                <w:b/>
                <w:bCs/>
                <w:sz w:val="21"/>
                <w:szCs w:val="21"/>
              </w:rPr>
            </w:pPr>
            <w:r>
              <w:rPr>
                <w:rFonts w:hint="eastAsia"/>
                <w:sz w:val="21"/>
                <w:szCs w:val="21"/>
              </w:rPr>
              <w:t>政府强制采购节能产品</w:t>
            </w:r>
          </w:p>
        </w:tc>
        <w:tc>
          <w:tcPr>
            <w:tcW w:w="5608" w:type="dxa"/>
            <w:vAlign w:val="center"/>
          </w:tcPr>
          <w:p>
            <w:pPr>
              <w:adjustRightInd w:val="0"/>
              <w:snapToGrid w:val="0"/>
              <w:spacing w:line="288" w:lineRule="auto"/>
              <w:jc w:val="left"/>
              <w:rPr>
                <w:b/>
                <w:bCs/>
                <w:sz w:val="21"/>
                <w:szCs w:val="21"/>
              </w:rPr>
            </w:pPr>
            <w:r>
              <w:rPr>
                <w:rFonts w:hint="eastAsia"/>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3</w:t>
            </w:r>
          </w:p>
        </w:tc>
        <w:tc>
          <w:tcPr>
            <w:tcW w:w="3302" w:type="dxa"/>
            <w:vAlign w:val="center"/>
          </w:tcPr>
          <w:p>
            <w:pPr>
              <w:adjustRightInd w:val="0"/>
              <w:snapToGrid w:val="0"/>
              <w:spacing w:line="288" w:lineRule="auto"/>
              <w:jc w:val="left"/>
              <w:rPr>
                <w:b/>
                <w:bCs/>
                <w:sz w:val="21"/>
                <w:szCs w:val="21"/>
              </w:rPr>
            </w:pPr>
            <w:r>
              <w:rPr>
                <w:rFonts w:hint="eastAsia"/>
                <w:sz w:val="21"/>
                <w:szCs w:val="21"/>
              </w:rPr>
              <w:t>政府优先采购节能、环保产品</w:t>
            </w:r>
          </w:p>
        </w:tc>
        <w:tc>
          <w:tcPr>
            <w:tcW w:w="5608" w:type="dxa"/>
            <w:vAlign w:val="center"/>
          </w:tcPr>
          <w:p>
            <w:pPr>
              <w:adjustRightInd w:val="0"/>
              <w:snapToGrid w:val="0"/>
              <w:spacing w:line="288" w:lineRule="auto"/>
              <w:jc w:val="left"/>
              <w:rPr>
                <w:b/>
                <w:bCs/>
                <w:sz w:val="21"/>
                <w:szCs w:val="21"/>
              </w:rPr>
            </w:pPr>
            <w:r>
              <w:rPr>
                <w:rFonts w:hint="eastAsia"/>
                <w:sz w:val="21"/>
                <w:szCs w:val="21"/>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sz w:val="21"/>
                <w:szCs w:val="21"/>
              </w:rPr>
            </w:pPr>
            <w:r>
              <w:rPr>
                <w:rFonts w:hint="eastAsia"/>
                <w:sz w:val="21"/>
                <w:szCs w:val="21"/>
              </w:rPr>
              <w:t>4</w:t>
            </w:r>
          </w:p>
        </w:tc>
        <w:tc>
          <w:tcPr>
            <w:tcW w:w="3302" w:type="dxa"/>
            <w:vAlign w:val="center"/>
          </w:tcPr>
          <w:p>
            <w:pPr>
              <w:adjustRightInd w:val="0"/>
              <w:snapToGrid w:val="0"/>
              <w:spacing w:line="288" w:lineRule="auto"/>
              <w:jc w:val="left"/>
              <w:rPr>
                <w:sz w:val="21"/>
                <w:szCs w:val="18"/>
              </w:rPr>
            </w:pPr>
            <w:r>
              <w:rPr>
                <w:rFonts w:hint="eastAsia"/>
                <w:sz w:val="21"/>
                <w:szCs w:val="18"/>
              </w:rPr>
              <w:t>政府采购支持科技创新</w:t>
            </w:r>
          </w:p>
        </w:tc>
        <w:tc>
          <w:tcPr>
            <w:tcW w:w="5608" w:type="dxa"/>
            <w:vAlign w:val="center"/>
          </w:tcPr>
          <w:p>
            <w:pPr>
              <w:adjustRightInd w:val="0"/>
              <w:snapToGrid w:val="0"/>
              <w:spacing w:line="288" w:lineRule="auto"/>
              <w:jc w:val="left"/>
              <w:rPr>
                <w:sz w:val="21"/>
                <w:szCs w:val="18"/>
              </w:rPr>
            </w:pPr>
            <w:r>
              <w:rPr>
                <w:rFonts w:hint="eastAsia"/>
                <w:sz w:val="21"/>
                <w:szCs w:val="18"/>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sz w:val="21"/>
                <w:szCs w:val="21"/>
              </w:rPr>
            </w:pPr>
            <w:r>
              <w:rPr>
                <w:rFonts w:hint="eastAsia"/>
                <w:sz w:val="21"/>
                <w:szCs w:val="21"/>
              </w:rPr>
              <w:t>5</w:t>
            </w:r>
          </w:p>
        </w:tc>
        <w:tc>
          <w:tcPr>
            <w:tcW w:w="3302" w:type="dxa"/>
            <w:vAlign w:val="center"/>
          </w:tcPr>
          <w:p>
            <w:pPr>
              <w:adjustRightInd w:val="0"/>
              <w:snapToGrid w:val="0"/>
              <w:spacing w:line="288" w:lineRule="auto"/>
              <w:jc w:val="left"/>
              <w:rPr>
                <w:sz w:val="21"/>
                <w:szCs w:val="21"/>
              </w:rPr>
            </w:pPr>
            <w:r>
              <w:rPr>
                <w:rFonts w:hint="eastAsia"/>
                <w:sz w:val="21"/>
                <w:szCs w:val="21"/>
              </w:rPr>
              <w:t>政府采购促进中小企业发展</w:t>
            </w:r>
          </w:p>
        </w:tc>
        <w:tc>
          <w:tcPr>
            <w:tcW w:w="5608" w:type="dxa"/>
            <w:vAlign w:val="center"/>
          </w:tcPr>
          <w:p>
            <w:pPr>
              <w:adjustRightInd w:val="0"/>
              <w:snapToGrid w:val="0"/>
              <w:spacing w:line="288" w:lineRule="auto"/>
              <w:jc w:val="left"/>
              <w:rPr>
                <w:sz w:val="21"/>
                <w:szCs w:val="21"/>
              </w:rPr>
            </w:pPr>
            <w:r>
              <w:rPr>
                <w:rFonts w:hint="eastAsia"/>
                <w:sz w:val="21"/>
                <w:szCs w:val="21"/>
              </w:rPr>
              <w:t>提供材料详见磋商文件第六章“报价文件”</w:t>
            </w:r>
          </w:p>
          <w:p>
            <w:pPr>
              <w:adjustRightInd w:val="0"/>
              <w:snapToGrid w:val="0"/>
              <w:spacing w:line="288" w:lineRule="auto"/>
              <w:jc w:val="left"/>
              <w:rPr>
                <w:rFonts w:cs="Times New Roman"/>
                <w:b/>
                <w:bCs/>
                <w:sz w:val="21"/>
                <w:szCs w:val="21"/>
              </w:rPr>
            </w:pPr>
            <w:r>
              <w:rPr>
                <w:rFonts w:hint="eastAsia" w:cs="Times New Roman"/>
                <w:b/>
                <w:bCs/>
                <w:sz w:val="21"/>
                <w:szCs w:val="21"/>
              </w:rPr>
              <w:t>本项目属性为：货物</w:t>
            </w:r>
          </w:p>
          <w:p>
            <w:pPr>
              <w:adjustRightInd w:val="0"/>
              <w:snapToGrid w:val="0"/>
              <w:spacing w:line="288" w:lineRule="auto"/>
              <w:jc w:val="left"/>
              <w:rPr>
                <w:rFonts w:cs="Times New Roman"/>
                <w:b/>
                <w:bCs/>
                <w:sz w:val="21"/>
                <w:szCs w:val="21"/>
              </w:rPr>
            </w:pPr>
            <w:r>
              <w:rPr>
                <w:rFonts w:hint="eastAsia" w:cs="Times New Roman"/>
                <w:b/>
                <w:bCs/>
                <w:sz w:val="21"/>
                <w:szCs w:val="21"/>
              </w:rPr>
              <w:t>采购标的对应的中小企业划分标准所属行业：工业</w:t>
            </w:r>
          </w:p>
          <w:p>
            <w:pPr>
              <w:adjustRightInd w:val="0"/>
              <w:snapToGrid w:val="0"/>
              <w:spacing w:line="288" w:lineRule="auto"/>
              <w:jc w:val="left"/>
              <w:rPr>
                <w:b/>
                <w:bCs/>
                <w:sz w:val="21"/>
                <w:szCs w:val="21"/>
              </w:rPr>
            </w:pPr>
            <w:r>
              <w:rPr>
                <w:rFonts w:hint="eastAsia" w:cs="Times New Roman"/>
                <w:b/>
                <w:bCs/>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sz w:val="21"/>
                <w:szCs w:val="21"/>
              </w:rPr>
            </w:pPr>
            <w:r>
              <w:rPr>
                <w:rFonts w:hint="eastAsia"/>
                <w:sz w:val="21"/>
                <w:szCs w:val="21"/>
              </w:rPr>
              <w:t>6</w:t>
            </w:r>
          </w:p>
        </w:tc>
        <w:tc>
          <w:tcPr>
            <w:tcW w:w="3302" w:type="dxa"/>
            <w:vAlign w:val="center"/>
          </w:tcPr>
          <w:p>
            <w:pPr>
              <w:adjustRightInd w:val="0"/>
              <w:snapToGrid w:val="0"/>
              <w:spacing w:line="288" w:lineRule="auto"/>
              <w:jc w:val="left"/>
              <w:rPr>
                <w:sz w:val="21"/>
                <w:szCs w:val="21"/>
              </w:rPr>
            </w:pPr>
            <w:r>
              <w:rPr>
                <w:rFonts w:hint="eastAsia"/>
                <w:sz w:val="21"/>
                <w:szCs w:val="21"/>
              </w:rPr>
              <w:t>政府采购支持监狱企业发展</w:t>
            </w:r>
          </w:p>
        </w:tc>
        <w:tc>
          <w:tcPr>
            <w:tcW w:w="5608" w:type="dxa"/>
            <w:vAlign w:val="center"/>
          </w:tcPr>
          <w:p>
            <w:pPr>
              <w:adjustRightInd w:val="0"/>
              <w:snapToGrid w:val="0"/>
              <w:spacing w:line="288" w:lineRule="auto"/>
              <w:jc w:val="left"/>
              <w:rPr>
                <w:rFonts w:cs="Times New Roman"/>
                <w:b/>
                <w:bCs/>
                <w:sz w:val="21"/>
                <w:szCs w:val="21"/>
              </w:rPr>
            </w:pPr>
            <w:r>
              <w:rPr>
                <w:rFonts w:hint="eastAsia"/>
                <w:sz w:val="21"/>
                <w:szCs w:val="21"/>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sz w:val="21"/>
                <w:szCs w:val="21"/>
              </w:rPr>
            </w:pPr>
            <w:r>
              <w:rPr>
                <w:rFonts w:hint="eastAsia"/>
                <w:sz w:val="21"/>
                <w:szCs w:val="21"/>
              </w:rPr>
              <w:t>7</w:t>
            </w:r>
          </w:p>
        </w:tc>
        <w:tc>
          <w:tcPr>
            <w:tcW w:w="3302" w:type="dxa"/>
            <w:vAlign w:val="center"/>
          </w:tcPr>
          <w:p>
            <w:pPr>
              <w:adjustRightInd w:val="0"/>
              <w:snapToGrid w:val="0"/>
              <w:spacing w:line="288" w:lineRule="auto"/>
              <w:jc w:val="left"/>
              <w:rPr>
                <w:sz w:val="21"/>
                <w:szCs w:val="21"/>
              </w:rPr>
            </w:pPr>
            <w:r>
              <w:rPr>
                <w:rFonts w:hint="eastAsia"/>
                <w:sz w:val="21"/>
                <w:szCs w:val="21"/>
              </w:rPr>
              <w:t>政府采购促进残疾人就业</w:t>
            </w:r>
          </w:p>
        </w:tc>
        <w:tc>
          <w:tcPr>
            <w:tcW w:w="5608" w:type="dxa"/>
            <w:vAlign w:val="center"/>
          </w:tcPr>
          <w:p>
            <w:pPr>
              <w:adjustRightInd w:val="0"/>
              <w:snapToGrid w:val="0"/>
              <w:spacing w:line="288" w:lineRule="auto"/>
              <w:jc w:val="left"/>
              <w:rPr>
                <w:sz w:val="21"/>
                <w:szCs w:val="21"/>
              </w:rPr>
            </w:pPr>
            <w:r>
              <w:rPr>
                <w:rFonts w:hint="eastAsia"/>
                <w:sz w:val="21"/>
                <w:szCs w:val="21"/>
              </w:rPr>
              <w:t>提供材料详见磋商文件第六章“报价文件”</w:t>
            </w:r>
          </w:p>
        </w:tc>
      </w:tr>
      <w:bookmarkEnd w:id="28"/>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二、采购资金的支付方式、时间、条件：</w:t>
      </w:r>
    </w:p>
    <w:tbl>
      <w:tblPr>
        <w:tblStyle w:val="12"/>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spacing w:val="-6"/>
                <w:sz w:val="21"/>
                <w:szCs w:val="21"/>
              </w:rPr>
            </w:pPr>
            <w:bookmarkStart w:id="29" w:name="_Hlk45005608"/>
            <w:r>
              <w:rPr>
                <w:rFonts w:hint="eastAsia" w:cs="Times New Roman"/>
                <w:b/>
                <w:spacing w:val="-6"/>
                <w:sz w:val="21"/>
                <w:szCs w:val="21"/>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pacing w:val="-6"/>
                <w:kern w:val="0"/>
                <w:sz w:val="21"/>
                <w:szCs w:val="21"/>
              </w:rPr>
            </w:pPr>
            <w:r>
              <w:rPr>
                <w:rFonts w:hint="eastAsia"/>
                <w:spacing w:val="-6"/>
                <w:kern w:val="0"/>
                <w:sz w:val="21"/>
                <w:szCs w:val="21"/>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spacing w:val="-6"/>
                <w:kern w:val="0"/>
                <w:sz w:val="21"/>
                <w:szCs w:val="21"/>
              </w:rPr>
            </w:pPr>
            <w:r>
              <w:rPr>
                <w:rFonts w:hint="eastAsia"/>
                <w:spacing w:val="-6"/>
                <w:kern w:val="0"/>
                <w:sz w:val="21"/>
                <w:szCs w:val="21"/>
              </w:rPr>
              <w:t>2.提交方式：支票、汇票、本票或金融机构、担保机构出具的保函等非现金形式。</w:t>
            </w:r>
          </w:p>
          <w:p>
            <w:pPr>
              <w:adjustRightInd w:val="0"/>
              <w:snapToGrid w:val="0"/>
              <w:spacing w:line="288" w:lineRule="auto"/>
              <w:rPr>
                <w:spacing w:val="-6"/>
                <w:kern w:val="0"/>
                <w:sz w:val="21"/>
                <w:szCs w:val="21"/>
              </w:rPr>
            </w:pPr>
            <w:r>
              <w:rPr>
                <w:rFonts w:hint="eastAsia"/>
                <w:spacing w:val="-6"/>
                <w:kern w:val="0"/>
                <w:sz w:val="21"/>
                <w:szCs w:val="21"/>
              </w:rPr>
              <w:t>注：履约保证金如采用银行转账方式提交，具体转账信息如下：</w:t>
            </w:r>
          </w:p>
          <w:p>
            <w:pPr>
              <w:adjustRightInd w:val="0"/>
              <w:snapToGrid w:val="0"/>
              <w:spacing w:line="288" w:lineRule="auto"/>
              <w:rPr>
                <w:spacing w:val="-6"/>
                <w:kern w:val="0"/>
                <w:sz w:val="21"/>
                <w:szCs w:val="21"/>
              </w:rPr>
            </w:pPr>
            <w:r>
              <w:rPr>
                <w:rFonts w:hint="eastAsia"/>
                <w:spacing w:val="-6"/>
                <w:kern w:val="0"/>
                <w:sz w:val="21"/>
                <w:szCs w:val="21"/>
              </w:rPr>
              <w:t>收款单位（户名）：杭州电子科技大学</w:t>
            </w:r>
          </w:p>
          <w:p>
            <w:pPr>
              <w:adjustRightInd w:val="0"/>
              <w:snapToGrid w:val="0"/>
              <w:spacing w:line="288" w:lineRule="auto"/>
              <w:rPr>
                <w:spacing w:val="-6"/>
                <w:kern w:val="0"/>
                <w:sz w:val="21"/>
                <w:szCs w:val="21"/>
              </w:rPr>
            </w:pPr>
            <w:r>
              <w:rPr>
                <w:rFonts w:hint="eastAsia"/>
                <w:spacing w:val="-6"/>
                <w:kern w:val="0"/>
                <w:sz w:val="21"/>
                <w:szCs w:val="21"/>
              </w:rPr>
              <w:t>开户银行：工行高新支行</w:t>
            </w:r>
          </w:p>
          <w:p>
            <w:pPr>
              <w:adjustRightInd w:val="0"/>
              <w:snapToGrid w:val="0"/>
              <w:spacing w:line="288" w:lineRule="auto"/>
              <w:rPr>
                <w:spacing w:val="-6"/>
                <w:kern w:val="0"/>
                <w:sz w:val="21"/>
                <w:szCs w:val="21"/>
              </w:rPr>
            </w:pPr>
            <w:r>
              <w:rPr>
                <w:rFonts w:hint="eastAsia"/>
                <w:spacing w:val="-6"/>
                <w:kern w:val="0"/>
                <w:sz w:val="21"/>
                <w:szCs w:val="21"/>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三、成交方需提供增值税专用发票，开票信息如下：</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抬头：杭州电子科技大学</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税号：12330000470009026T</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地址：杭州市下沙高教园区杭州电子科技大学</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电话：0571-86915020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开户银行：工行高新支行</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银行账号：1202026209008806216</w:t>
            </w:r>
          </w:p>
        </w:tc>
      </w:tr>
      <w:bookmarkEnd w:id="29"/>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三、服务要求（技术要求里另有注明的以技术要求为准）：</w:t>
      </w:r>
    </w:p>
    <w:tbl>
      <w:tblPr>
        <w:tblStyle w:val="12"/>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bookmarkStart w:id="30" w:name="_Hlk97039632"/>
            <w:r>
              <w:rPr>
                <w:rFonts w:hint="eastAsia"/>
                <w:b/>
                <w:bCs/>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自合同签订之日起45日内交付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sz w:val="21"/>
                <w:szCs w:val="21"/>
              </w:rPr>
              <w:t>▲</w:t>
            </w:r>
            <w:r>
              <w:rPr>
                <w:rFonts w:hint="eastAsia"/>
                <w:b/>
                <w:bCs/>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sz w:val="21"/>
                <w:szCs w:val="21"/>
              </w:rPr>
              <w:t>1</w:t>
            </w:r>
            <w:r>
              <w:rPr>
                <w:rFonts w:hint="eastAsia"/>
                <w:sz w:val="21"/>
                <w:szCs w:val="21"/>
              </w:rPr>
              <w:t>.在质保期内，供应商应对货物出现的质量及安全问题负责处理解决并承担一切费用。</w:t>
            </w:r>
          </w:p>
          <w:p>
            <w:pPr>
              <w:adjustRightInd w:val="0"/>
              <w:snapToGrid w:val="0"/>
              <w:spacing w:line="288" w:lineRule="auto"/>
              <w:rPr>
                <w:sz w:val="21"/>
                <w:szCs w:val="21"/>
              </w:rPr>
            </w:pPr>
            <w:r>
              <w:rPr>
                <w:sz w:val="21"/>
                <w:szCs w:val="21"/>
              </w:rPr>
              <w:t>2.</w:t>
            </w:r>
            <w:r>
              <w:rPr>
                <w:rFonts w:hint="eastAsia"/>
                <w:sz w:val="21"/>
                <w:szCs w:val="21"/>
              </w:rPr>
              <w:t>质保期内出现无法排除的故障，供应商需无条件更换同型号产品。</w:t>
            </w:r>
          </w:p>
          <w:p>
            <w:pPr>
              <w:adjustRightInd w:val="0"/>
              <w:snapToGrid w:val="0"/>
              <w:spacing w:line="288" w:lineRule="auto"/>
              <w:rPr>
                <w:sz w:val="21"/>
                <w:szCs w:val="21"/>
              </w:rPr>
            </w:pPr>
            <w:r>
              <w:rPr>
                <w:sz w:val="21"/>
                <w:szCs w:val="21"/>
              </w:rPr>
              <w:t>3.</w:t>
            </w:r>
            <w:r>
              <w:rPr>
                <w:rFonts w:hint="eastAsia"/>
                <w:sz w:val="21"/>
                <w:szCs w:val="21"/>
              </w:rPr>
              <w:t>质保期满后，供应商继续为采购人服务，仅收取零配件成本费。</w:t>
            </w:r>
          </w:p>
          <w:p>
            <w:pPr>
              <w:adjustRightInd w:val="0"/>
              <w:snapToGrid w:val="0"/>
              <w:spacing w:line="288" w:lineRule="auto"/>
              <w:rPr>
                <w:sz w:val="21"/>
                <w:szCs w:val="21"/>
              </w:rPr>
            </w:pPr>
            <w:r>
              <w:rPr>
                <w:sz w:val="21"/>
                <w:szCs w:val="21"/>
              </w:rPr>
              <w:t>4.</w:t>
            </w:r>
            <w:r>
              <w:rPr>
                <w:rFonts w:hint="eastAsia"/>
                <w:sz w:val="21"/>
                <w:szCs w:val="21"/>
              </w:rPr>
              <w:t>因人为因素出现的故障不在免费保修范围内。</w:t>
            </w:r>
          </w:p>
          <w:p>
            <w:pPr>
              <w:adjustRightInd w:val="0"/>
              <w:snapToGrid w:val="0"/>
              <w:spacing w:line="288" w:lineRule="auto"/>
              <w:rPr>
                <w:sz w:val="21"/>
                <w:szCs w:val="21"/>
                <w:u w:val="single"/>
              </w:rPr>
            </w:pPr>
            <w:r>
              <w:rPr>
                <w:sz w:val="21"/>
                <w:szCs w:val="21"/>
              </w:rPr>
              <w:t>5</w:t>
            </w:r>
            <w:r>
              <w:rPr>
                <w:rFonts w:hint="eastAsia"/>
                <w:sz w:val="21"/>
                <w:szCs w:val="21"/>
              </w:rPr>
              <w:t>.</w:t>
            </w:r>
            <w:r>
              <w:rPr>
                <w:rFonts w:hint="eastAsia"/>
                <w:sz w:val="21"/>
                <w:szCs w:val="21"/>
                <w:u w:val="single"/>
              </w:rPr>
              <w:t>如在使用过程中发生质量问题，供应商维修响应时间：1小时以内；</w:t>
            </w:r>
          </w:p>
          <w:p>
            <w:pPr>
              <w:adjustRightInd w:val="0"/>
              <w:snapToGrid w:val="0"/>
              <w:spacing w:line="288" w:lineRule="auto"/>
              <w:rPr>
                <w:sz w:val="21"/>
                <w:szCs w:val="21"/>
                <w:u w:val="single"/>
              </w:rPr>
            </w:pPr>
            <w:r>
              <w:rPr>
                <w:rFonts w:hint="eastAsia"/>
                <w:sz w:val="21"/>
                <w:szCs w:val="21"/>
                <w:u w:val="single"/>
              </w:rPr>
              <w:t>电话技术支持时间：2小时以内；</w:t>
            </w:r>
          </w:p>
          <w:p>
            <w:pPr>
              <w:adjustRightInd w:val="0"/>
              <w:snapToGrid w:val="0"/>
              <w:spacing w:line="288" w:lineRule="auto"/>
              <w:rPr>
                <w:sz w:val="21"/>
                <w:szCs w:val="21"/>
              </w:rPr>
            </w:pPr>
            <w:r>
              <w:rPr>
                <w:rFonts w:hint="eastAsia"/>
                <w:sz w:val="21"/>
                <w:szCs w:val="21"/>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1.验收由采购人负责实施；</w:t>
            </w:r>
          </w:p>
          <w:p>
            <w:pPr>
              <w:adjustRightInd w:val="0"/>
              <w:snapToGrid w:val="0"/>
              <w:spacing w:line="288" w:lineRule="auto"/>
              <w:rPr>
                <w:sz w:val="21"/>
                <w:szCs w:val="21"/>
              </w:rPr>
            </w:pPr>
            <w:r>
              <w:rPr>
                <w:rFonts w:hint="eastAsia"/>
                <w:sz w:val="21"/>
                <w:szCs w:val="21"/>
              </w:rPr>
              <w:t>2.验收依据：</w:t>
            </w:r>
          </w:p>
          <w:p>
            <w:pPr>
              <w:adjustRightInd w:val="0"/>
              <w:snapToGrid w:val="0"/>
              <w:spacing w:line="288" w:lineRule="auto"/>
              <w:rPr>
                <w:sz w:val="21"/>
                <w:szCs w:val="21"/>
              </w:rPr>
            </w:pPr>
            <w:r>
              <w:rPr>
                <w:rFonts w:hint="eastAsia"/>
                <w:sz w:val="21"/>
                <w:szCs w:val="21"/>
              </w:rPr>
              <w:t>2.1合同、磋商文件、响应文件；</w:t>
            </w:r>
          </w:p>
          <w:p>
            <w:pPr>
              <w:adjustRightInd w:val="0"/>
              <w:snapToGrid w:val="0"/>
              <w:spacing w:line="288" w:lineRule="auto"/>
              <w:rPr>
                <w:sz w:val="21"/>
                <w:szCs w:val="21"/>
              </w:rPr>
            </w:pPr>
            <w:r>
              <w:rPr>
                <w:rFonts w:hint="eastAsia"/>
                <w:sz w:val="21"/>
                <w:szCs w:val="21"/>
              </w:rPr>
              <w:t>2.2供应商提供的技术规格、经采购人认可的合同货物的有效检验文件；</w:t>
            </w:r>
          </w:p>
          <w:p>
            <w:pPr>
              <w:adjustRightInd w:val="0"/>
              <w:snapToGrid w:val="0"/>
              <w:spacing w:line="288" w:lineRule="auto"/>
              <w:rPr>
                <w:sz w:val="21"/>
                <w:szCs w:val="21"/>
              </w:rPr>
            </w:pPr>
            <w:r>
              <w:rPr>
                <w:rFonts w:hint="eastAsia"/>
                <w:sz w:val="21"/>
                <w:szCs w:val="21"/>
              </w:rPr>
              <w:t>2.3供应商响应文件中提供的经采购人认可的合同货物的验收标准（符合中国有关的国家、地方、行业标准）和检测办法及相应检测手段。</w:t>
            </w:r>
          </w:p>
          <w:p>
            <w:pPr>
              <w:adjustRightInd w:val="0"/>
              <w:snapToGrid w:val="0"/>
              <w:spacing w:line="288" w:lineRule="auto"/>
              <w:rPr>
                <w:sz w:val="21"/>
                <w:szCs w:val="21"/>
              </w:rPr>
            </w:pPr>
            <w:r>
              <w:rPr>
                <w:rFonts w:hint="eastAsia"/>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sz w:val="21"/>
                <w:szCs w:val="21"/>
              </w:rPr>
            </w:pPr>
            <w:r>
              <w:rPr>
                <w:rFonts w:hint="eastAsia"/>
                <w:sz w:val="21"/>
                <w:szCs w:val="21"/>
              </w:rPr>
              <w:t>4.验收合格的条件：</w:t>
            </w:r>
          </w:p>
          <w:p>
            <w:pPr>
              <w:adjustRightInd w:val="0"/>
              <w:snapToGrid w:val="0"/>
              <w:spacing w:line="288" w:lineRule="auto"/>
              <w:rPr>
                <w:sz w:val="21"/>
                <w:szCs w:val="21"/>
              </w:rPr>
            </w:pPr>
            <w:r>
              <w:rPr>
                <w:rFonts w:hint="eastAsia"/>
                <w:sz w:val="21"/>
                <w:szCs w:val="21"/>
              </w:rPr>
              <w:t>4.1所供货物符合产品标准和合同的要求；</w:t>
            </w:r>
          </w:p>
          <w:p>
            <w:pPr>
              <w:adjustRightInd w:val="0"/>
              <w:snapToGrid w:val="0"/>
              <w:spacing w:line="288" w:lineRule="auto"/>
              <w:rPr>
                <w:sz w:val="21"/>
                <w:szCs w:val="21"/>
              </w:rPr>
            </w:pPr>
            <w:r>
              <w:rPr>
                <w:rFonts w:hint="eastAsia"/>
                <w:sz w:val="21"/>
                <w:szCs w:val="21"/>
              </w:rPr>
              <w:t>4.2在进行测试和验收过程中发现的问题已被解决并得到采购人的认可；</w:t>
            </w:r>
          </w:p>
          <w:p>
            <w:pPr>
              <w:adjustRightInd w:val="0"/>
              <w:snapToGrid w:val="0"/>
              <w:spacing w:line="288" w:lineRule="auto"/>
              <w:rPr>
                <w:sz w:val="21"/>
                <w:szCs w:val="21"/>
              </w:rPr>
            </w:pPr>
            <w:r>
              <w:rPr>
                <w:rFonts w:hint="eastAsia"/>
                <w:sz w:val="21"/>
                <w:szCs w:val="21"/>
              </w:rPr>
              <w:t>4.3合同中规定的所有货物和材料均已交付；</w:t>
            </w:r>
          </w:p>
          <w:p>
            <w:pPr>
              <w:adjustRightInd w:val="0"/>
              <w:snapToGrid w:val="0"/>
              <w:spacing w:line="288" w:lineRule="auto"/>
              <w:rPr>
                <w:sz w:val="21"/>
                <w:szCs w:val="21"/>
              </w:rPr>
            </w:pPr>
            <w:r>
              <w:rPr>
                <w:rFonts w:hint="eastAsia"/>
                <w:sz w:val="21"/>
                <w:szCs w:val="21"/>
              </w:rPr>
              <w:t>4.4所供货物已通过使用单位组织的验收；</w:t>
            </w:r>
          </w:p>
          <w:p>
            <w:pPr>
              <w:adjustRightInd w:val="0"/>
              <w:snapToGrid w:val="0"/>
              <w:spacing w:line="288" w:lineRule="auto"/>
              <w:rPr>
                <w:sz w:val="21"/>
                <w:szCs w:val="21"/>
              </w:rPr>
            </w:pPr>
            <w:r>
              <w:rPr>
                <w:rFonts w:hint="eastAsia"/>
                <w:sz w:val="21"/>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1</w:t>
            </w:r>
            <w:r>
              <w:rPr>
                <w:sz w:val="21"/>
                <w:szCs w:val="21"/>
              </w:rPr>
              <w:t>.</w:t>
            </w:r>
            <w:r>
              <w:rPr>
                <w:rFonts w:hint="eastAsia"/>
                <w:sz w:val="21"/>
                <w:szCs w:val="21"/>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sz w:val="21"/>
                <w:szCs w:val="21"/>
              </w:rPr>
            </w:pPr>
            <w:r>
              <w:rPr>
                <w:sz w:val="21"/>
                <w:szCs w:val="21"/>
              </w:rPr>
              <w:t>2</w:t>
            </w:r>
            <w:r>
              <w:rPr>
                <w:rFonts w:hint="eastAsia"/>
                <w:sz w:val="21"/>
                <w:szCs w:val="21"/>
              </w:rPr>
              <w:t>.技术支持：</w:t>
            </w:r>
          </w:p>
          <w:p>
            <w:pPr>
              <w:adjustRightInd w:val="0"/>
              <w:snapToGrid w:val="0"/>
              <w:spacing w:line="288" w:lineRule="auto"/>
              <w:rPr>
                <w:sz w:val="21"/>
                <w:szCs w:val="21"/>
              </w:rPr>
            </w:pPr>
            <w:r>
              <w:rPr>
                <w:rFonts w:hint="eastAsia"/>
                <w:sz w:val="21"/>
                <w:szCs w:val="21"/>
              </w:rPr>
              <w:t>供应商应及时免费提供合同货物软件的升级，免费提供合同货物新功能和应用的资料。</w:t>
            </w:r>
          </w:p>
          <w:p>
            <w:pPr>
              <w:adjustRightInd w:val="0"/>
              <w:snapToGrid w:val="0"/>
              <w:spacing w:line="288" w:lineRule="auto"/>
              <w:rPr>
                <w:sz w:val="21"/>
                <w:szCs w:val="21"/>
              </w:rPr>
            </w:pPr>
            <w:r>
              <w:rPr>
                <w:sz w:val="21"/>
                <w:szCs w:val="21"/>
              </w:rPr>
              <w:t>3</w:t>
            </w:r>
            <w:r>
              <w:rPr>
                <w:rFonts w:hint="eastAsia"/>
                <w:sz w:val="21"/>
                <w:szCs w:val="21"/>
              </w:rPr>
              <w:t>.安装调试：</w:t>
            </w:r>
            <w:r>
              <w:rPr>
                <w:sz w:val="21"/>
                <w:szCs w:val="21"/>
              </w:rPr>
              <w:t xml:space="preserve"> </w:t>
            </w:r>
          </w:p>
          <w:p>
            <w:pPr>
              <w:adjustRightInd w:val="0"/>
              <w:snapToGrid w:val="0"/>
              <w:spacing w:line="288" w:lineRule="auto"/>
              <w:rPr>
                <w:sz w:val="21"/>
                <w:szCs w:val="21"/>
              </w:rPr>
            </w:pPr>
            <w:r>
              <w:rPr>
                <w:sz w:val="21"/>
                <w:szCs w:val="21"/>
              </w:rPr>
              <w:t>3</w:t>
            </w:r>
            <w:r>
              <w:rPr>
                <w:rFonts w:hint="eastAsia"/>
                <w:sz w:val="21"/>
                <w:szCs w:val="21"/>
              </w:rPr>
              <w:t>.1安装地点：采购人指定地点；</w:t>
            </w:r>
          </w:p>
          <w:p>
            <w:pPr>
              <w:adjustRightInd w:val="0"/>
              <w:snapToGrid w:val="0"/>
              <w:spacing w:line="288" w:lineRule="auto"/>
              <w:rPr>
                <w:sz w:val="21"/>
                <w:szCs w:val="21"/>
              </w:rPr>
            </w:pPr>
            <w:r>
              <w:rPr>
                <w:sz w:val="21"/>
                <w:szCs w:val="21"/>
              </w:rPr>
              <w:t>3</w:t>
            </w:r>
            <w:r>
              <w:rPr>
                <w:rFonts w:hint="eastAsia"/>
                <w:sz w:val="21"/>
                <w:szCs w:val="21"/>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sz w:val="21"/>
                <w:szCs w:val="21"/>
              </w:rPr>
            </w:pPr>
            <w:r>
              <w:rPr>
                <w:sz w:val="21"/>
                <w:szCs w:val="21"/>
              </w:rPr>
              <w:t>3</w:t>
            </w:r>
            <w:r>
              <w:rPr>
                <w:rFonts w:hint="eastAsia"/>
                <w:sz w:val="21"/>
                <w:szCs w:val="21"/>
              </w:rPr>
              <w:t>.3如供应商委托国内代理（或其他机构）负责安装或配合安装应在签约时指明，但供应商仍要对合同货物及其安装质量负全部责任；</w:t>
            </w:r>
          </w:p>
          <w:p>
            <w:pPr>
              <w:adjustRightInd w:val="0"/>
              <w:snapToGrid w:val="0"/>
              <w:spacing w:line="288" w:lineRule="auto"/>
              <w:rPr>
                <w:sz w:val="21"/>
                <w:szCs w:val="21"/>
              </w:rPr>
            </w:pPr>
            <w:r>
              <w:rPr>
                <w:sz w:val="21"/>
                <w:szCs w:val="21"/>
              </w:rPr>
              <w:t>3</w:t>
            </w:r>
            <w:r>
              <w:rPr>
                <w:rFonts w:hint="eastAsia"/>
                <w:sz w:val="21"/>
                <w:szCs w:val="21"/>
              </w:rPr>
              <w:t>.4安装标准：符合我国国家有关技术规范要求和技术标准，所有的软件和硬件必须保证同时安装到位；</w:t>
            </w:r>
          </w:p>
          <w:p>
            <w:pPr>
              <w:adjustRightInd w:val="0"/>
              <w:snapToGrid w:val="0"/>
              <w:spacing w:line="288" w:lineRule="auto"/>
              <w:rPr>
                <w:sz w:val="21"/>
                <w:szCs w:val="21"/>
              </w:rPr>
            </w:pPr>
            <w:r>
              <w:rPr>
                <w:sz w:val="21"/>
                <w:szCs w:val="21"/>
              </w:rPr>
              <w:t>3</w:t>
            </w:r>
            <w:r>
              <w:rPr>
                <w:rFonts w:hint="eastAsia"/>
                <w:sz w:val="21"/>
                <w:szCs w:val="21"/>
              </w:rPr>
              <w:t>.5供应商免费提供合同货物的安装服务；</w:t>
            </w:r>
          </w:p>
          <w:p>
            <w:pPr>
              <w:adjustRightInd w:val="0"/>
              <w:snapToGrid w:val="0"/>
              <w:spacing w:line="288" w:lineRule="auto"/>
              <w:rPr>
                <w:sz w:val="21"/>
                <w:szCs w:val="21"/>
              </w:rPr>
            </w:pPr>
            <w:r>
              <w:rPr>
                <w:sz w:val="21"/>
                <w:szCs w:val="21"/>
              </w:rPr>
              <w:t>3</w:t>
            </w:r>
            <w:r>
              <w:rPr>
                <w:rFonts w:hint="eastAsia"/>
                <w:sz w:val="21"/>
                <w:szCs w:val="21"/>
              </w:rPr>
              <w:t>.6供应商在响应文件中应提供安装调试计划、对安装场地和环境的要求。</w:t>
            </w:r>
          </w:p>
          <w:p>
            <w:pPr>
              <w:adjustRightInd w:val="0"/>
              <w:snapToGrid w:val="0"/>
              <w:spacing w:line="288" w:lineRule="auto"/>
              <w:rPr>
                <w:sz w:val="21"/>
                <w:szCs w:val="21"/>
              </w:rPr>
            </w:pPr>
            <w:r>
              <w:rPr>
                <w:sz w:val="21"/>
                <w:szCs w:val="21"/>
              </w:rPr>
              <w:t>4</w:t>
            </w:r>
            <w:r>
              <w:rPr>
                <w:rFonts w:hint="eastAsia"/>
                <w:sz w:val="21"/>
                <w:szCs w:val="21"/>
              </w:rPr>
              <w:t>.供应商应提供质保期满后主要零部件报价单、质保期满后维护费、软件升级及其相关服务内容；</w:t>
            </w:r>
          </w:p>
          <w:p>
            <w:pPr>
              <w:adjustRightInd w:val="0"/>
              <w:snapToGrid w:val="0"/>
              <w:spacing w:line="288" w:lineRule="auto"/>
              <w:rPr>
                <w:sz w:val="21"/>
                <w:szCs w:val="21"/>
              </w:rPr>
            </w:pPr>
            <w:r>
              <w:rPr>
                <w:sz w:val="21"/>
                <w:szCs w:val="21"/>
              </w:rPr>
              <w:t>5</w:t>
            </w:r>
            <w:r>
              <w:rPr>
                <w:rFonts w:hint="eastAsia"/>
                <w:sz w:val="21"/>
                <w:szCs w:val="21"/>
              </w:rPr>
              <w:t>.供货时提供有关的全套技术文件。</w:t>
            </w:r>
          </w:p>
          <w:p>
            <w:pPr>
              <w:adjustRightInd w:val="0"/>
              <w:snapToGrid w:val="0"/>
              <w:spacing w:line="288" w:lineRule="auto"/>
              <w:rPr>
                <w:sz w:val="21"/>
                <w:szCs w:val="21"/>
              </w:rPr>
            </w:pPr>
            <w:r>
              <w:rPr>
                <w:rFonts w:hint="eastAsia"/>
                <w:sz w:val="21"/>
                <w:szCs w:val="21"/>
              </w:rPr>
              <w:t>6</w:t>
            </w:r>
            <w:r>
              <w:rPr>
                <w:sz w:val="21"/>
                <w:szCs w:val="21"/>
              </w:rPr>
              <w:t>.</w:t>
            </w:r>
            <w:r>
              <w:rPr>
                <w:rFonts w:hint="eastAsia" w:cs="Times New Roman"/>
                <w:spacing w:val="-6"/>
                <w:sz w:val="21"/>
                <w:szCs w:val="21"/>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供应商应对采购人的操作人员、维修人员免费进行培训；</w:t>
            </w:r>
          </w:p>
          <w:p>
            <w:pPr>
              <w:adjustRightInd w:val="0"/>
              <w:snapToGrid w:val="0"/>
              <w:spacing w:line="288" w:lineRule="auto"/>
              <w:rPr>
                <w:sz w:val="21"/>
                <w:szCs w:val="21"/>
              </w:rPr>
            </w:pPr>
            <w:r>
              <w:rPr>
                <w:rFonts w:hint="eastAsia"/>
                <w:sz w:val="21"/>
                <w:szCs w:val="21"/>
              </w:rPr>
              <w:t>供应商应提供相应的培训计划；</w:t>
            </w:r>
          </w:p>
          <w:p>
            <w:pPr>
              <w:adjustRightInd w:val="0"/>
              <w:snapToGrid w:val="0"/>
              <w:spacing w:line="288" w:lineRule="auto"/>
              <w:rPr>
                <w:sz w:val="21"/>
                <w:szCs w:val="21"/>
              </w:rPr>
            </w:pPr>
            <w:r>
              <w:rPr>
                <w:rFonts w:hint="eastAsia"/>
                <w:sz w:val="21"/>
                <w:szCs w:val="21"/>
              </w:rPr>
              <w:t>上述内容的实现方式、时间、地点、人数应在响应文件中详细说明。</w:t>
            </w:r>
          </w:p>
        </w:tc>
      </w:tr>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b/>
          <w:bCs/>
          <w:sz w:val="21"/>
          <w:szCs w:val="21"/>
        </w:rPr>
        <w:t>四、技术要求</w:t>
      </w:r>
      <w:r>
        <w:rPr>
          <w:rFonts w:hint="eastAsia"/>
          <w:b/>
          <w:bCs/>
          <w:sz w:val="21"/>
          <w:szCs w:val="21"/>
        </w:rPr>
        <w:t>：</w:t>
      </w:r>
    </w:p>
    <w:p>
      <w:pPr>
        <w:adjustRightInd w:val="0"/>
        <w:snapToGrid w:val="0"/>
        <w:spacing w:line="288" w:lineRule="auto"/>
        <w:rPr>
          <w:b/>
          <w:bCs/>
          <w:sz w:val="21"/>
          <w:szCs w:val="21"/>
        </w:rPr>
      </w:pPr>
      <w:r>
        <w:rPr>
          <w:rFonts w:hint="eastAsia"/>
          <w:b/>
          <w:bCs/>
          <w:sz w:val="21"/>
          <w:szCs w:val="21"/>
        </w:rPr>
        <w:t>1</w:t>
      </w:r>
      <w:r>
        <w:rPr>
          <w:b/>
          <w:bCs/>
          <w:sz w:val="21"/>
          <w:szCs w:val="21"/>
        </w:rPr>
        <w:t>.</w:t>
      </w:r>
      <w:r>
        <w:rPr>
          <w:rFonts w:hint="eastAsia"/>
          <w:b/>
          <w:bCs/>
          <w:sz w:val="21"/>
          <w:szCs w:val="21"/>
        </w:rPr>
        <w:t>需执行的国家相关标准、行业标准、地方标准或者其他标准、规范：</w:t>
      </w:r>
      <w:r>
        <w:rPr>
          <w:rFonts w:hint="eastAsia"/>
          <w:sz w:val="21"/>
          <w:szCs w:val="21"/>
        </w:rPr>
        <w:t>如技术要求中未注明需执行的国家相关标准、行业标准、地方标准或者其他标准、规范的，执行最新标准、规范。</w:t>
      </w:r>
    </w:p>
    <w:p>
      <w:pPr>
        <w:adjustRightInd w:val="0"/>
        <w:snapToGrid w:val="0"/>
        <w:spacing w:line="288" w:lineRule="auto"/>
        <w:rPr>
          <w:b/>
          <w:bCs/>
          <w:sz w:val="21"/>
          <w:szCs w:val="21"/>
        </w:rPr>
      </w:pPr>
      <w:r>
        <w:rPr>
          <w:b/>
          <w:bCs/>
          <w:sz w:val="21"/>
          <w:szCs w:val="21"/>
        </w:rPr>
        <w:t>2</w:t>
      </w:r>
      <w:r>
        <w:rPr>
          <w:rFonts w:hint="eastAsia"/>
          <w:b/>
          <w:bCs/>
          <w:sz w:val="21"/>
          <w:szCs w:val="21"/>
        </w:rPr>
        <w:t>.需实现的功能或者目标：满足实验耗材的使用需求。</w:t>
      </w:r>
    </w:p>
    <w:p>
      <w:pPr>
        <w:adjustRightInd w:val="0"/>
        <w:snapToGrid w:val="0"/>
        <w:spacing w:line="288" w:lineRule="auto"/>
        <w:rPr>
          <w:rFonts w:cs="Times New Roman"/>
          <w:b/>
          <w:bCs/>
          <w:spacing w:val="-4"/>
          <w:sz w:val="21"/>
          <w:szCs w:val="21"/>
        </w:rPr>
      </w:pPr>
      <w:r>
        <w:rPr>
          <w:rFonts w:cs="Times New Roman"/>
          <w:b/>
          <w:bCs/>
          <w:spacing w:val="-4"/>
          <w:sz w:val="21"/>
          <w:szCs w:val="21"/>
        </w:rPr>
        <w:t>3.</w:t>
      </w:r>
      <w:r>
        <w:rPr>
          <w:rFonts w:hint="eastAsia" w:cs="Times New Roman"/>
          <w:b/>
          <w:bCs/>
          <w:spacing w:val="-4"/>
          <w:sz w:val="21"/>
          <w:szCs w:val="21"/>
        </w:rPr>
        <w:t>需满足的质量、安全、技术规格、物理特性等要求：</w:t>
      </w:r>
    </w:p>
    <w:tbl>
      <w:tblPr>
        <w:tblStyle w:val="12"/>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2674"/>
        <w:gridCol w:w="690"/>
        <w:gridCol w:w="712"/>
        <w:gridCol w:w="5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b/>
                <w:bCs/>
                <w:sz w:val="21"/>
                <w:szCs w:val="21"/>
              </w:rPr>
            </w:pPr>
            <w:r>
              <w:rPr>
                <w:rFonts w:hint="eastAsia"/>
                <w:b/>
                <w:bCs/>
                <w:sz w:val="21"/>
                <w:szCs w:val="21"/>
              </w:rPr>
              <w:t>序号</w:t>
            </w:r>
          </w:p>
        </w:tc>
        <w:tc>
          <w:tcPr>
            <w:tcW w:w="2674" w:type="dxa"/>
            <w:vAlign w:val="center"/>
          </w:tcPr>
          <w:p>
            <w:pPr>
              <w:adjustRightInd w:val="0"/>
              <w:snapToGrid w:val="0"/>
              <w:jc w:val="center"/>
              <w:rPr>
                <w:b/>
                <w:bCs/>
                <w:sz w:val="21"/>
                <w:szCs w:val="21"/>
              </w:rPr>
            </w:pPr>
            <w:r>
              <w:rPr>
                <w:rFonts w:hint="eastAsia"/>
                <w:b/>
                <w:bCs/>
                <w:sz w:val="21"/>
                <w:szCs w:val="21"/>
              </w:rPr>
              <w:t>名称</w:t>
            </w:r>
          </w:p>
        </w:tc>
        <w:tc>
          <w:tcPr>
            <w:tcW w:w="690" w:type="dxa"/>
            <w:vAlign w:val="center"/>
          </w:tcPr>
          <w:p>
            <w:pPr>
              <w:adjustRightInd w:val="0"/>
              <w:snapToGrid w:val="0"/>
              <w:jc w:val="center"/>
              <w:rPr>
                <w:b/>
                <w:bCs/>
                <w:sz w:val="21"/>
                <w:szCs w:val="21"/>
              </w:rPr>
            </w:pPr>
            <w:r>
              <w:rPr>
                <w:rFonts w:hint="eastAsia"/>
                <w:b/>
                <w:bCs/>
                <w:sz w:val="21"/>
                <w:szCs w:val="21"/>
              </w:rPr>
              <w:t>数量</w:t>
            </w:r>
          </w:p>
        </w:tc>
        <w:tc>
          <w:tcPr>
            <w:tcW w:w="712" w:type="dxa"/>
            <w:vAlign w:val="center"/>
          </w:tcPr>
          <w:p>
            <w:pPr>
              <w:adjustRightInd w:val="0"/>
              <w:snapToGrid w:val="0"/>
              <w:jc w:val="center"/>
              <w:rPr>
                <w:b/>
                <w:bCs/>
                <w:sz w:val="21"/>
                <w:szCs w:val="21"/>
              </w:rPr>
            </w:pPr>
            <w:r>
              <w:rPr>
                <w:rFonts w:hint="eastAsia"/>
                <w:b/>
                <w:bCs/>
                <w:sz w:val="21"/>
                <w:szCs w:val="21"/>
              </w:rPr>
              <w:t>单位</w:t>
            </w:r>
          </w:p>
        </w:tc>
        <w:tc>
          <w:tcPr>
            <w:tcW w:w="5325" w:type="dxa"/>
            <w:vAlign w:val="center"/>
          </w:tcPr>
          <w:p>
            <w:pPr>
              <w:adjustRightInd w:val="0"/>
              <w:snapToGrid w:val="0"/>
              <w:jc w:val="center"/>
              <w:rPr>
                <w:b/>
                <w:bCs/>
                <w:sz w:val="21"/>
                <w:szCs w:val="21"/>
              </w:rPr>
            </w:pPr>
            <w:r>
              <w:rPr>
                <w:rFonts w:hint="eastAsia"/>
                <w:b/>
                <w:bCs/>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高温样品杆</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根</w:t>
            </w:r>
          </w:p>
        </w:tc>
        <w:tc>
          <w:tcPr>
            <w:tcW w:w="5325" w:type="dxa"/>
            <w:vAlign w:val="center"/>
          </w:tcPr>
          <w:p>
            <w:pPr>
              <w:widowControl/>
              <w:jc w:val="left"/>
              <w:textAlignment w:val="bottom"/>
              <w:rPr>
                <w:sz w:val="21"/>
                <w:szCs w:val="21"/>
              </w:rPr>
            </w:pPr>
            <w:r>
              <w:rPr>
                <w:rFonts w:hint="eastAsia"/>
                <w:color w:val="000000"/>
                <w:kern w:val="0"/>
                <w:sz w:val="21"/>
                <w:szCs w:val="21"/>
                <w:lang w:bidi="ar"/>
              </w:rPr>
              <w:t>室温~1000</w:t>
            </w:r>
            <w:r>
              <w:rPr>
                <w:rStyle w:val="30"/>
                <w:rFonts w:hint="default"/>
                <w:sz w:val="21"/>
                <w:szCs w:val="21"/>
                <w:lang w:bidi="ar"/>
              </w:rPr>
              <w:t>o</w:t>
            </w:r>
            <w:r>
              <w:rPr>
                <w:rStyle w:val="31"/>
                <w:rFonts w:hint="default"/>
                <w:sz w:val="21"/>
                <w:szCs w:val="21"/>
                <w:lang w:bidi="ar"/>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石英样品杆</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根</w:t>
            </w:r>
          </w:p>
        </w:tc>
        <w:tc>
          <w:tcPr>
            <w:tcW w:w="5325" w:type="dxa"/>
            <w:vAlign w:val="center"/>
          </w:tcPr>
          <w:p>
            <w:pPr>
              <w:widowControl/>
              <w:jc w:val="left"/>
              <w:textAlignment w:val="bottom"/>
              <w:rPr>
                <w:sz w:val="21"/>
                <w:szCs w:val="21"/>
              </w:rPr>
            </w:pPr>
            <w:r>
              <w:rPr>
                <w:rFonts w:hint="eastAsia"/>
                <w:color w:val="000000"/>
                <w:kern w:val="0"/>
                <w:sz w:val="21"/>
                <w:szCs w:val="21"/>
                <w:lang w:bidi="ar"/>
              </w:rPr>
              <w:t>1.8K~400K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一次性丁腈手套1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L，加厚型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一次性丁腈手套2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M，加厚型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玛瑙研钵（含棒）1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个</w:t>
            </w:r>
          </w:p>
        </w:tc>
        <w:tc>
          <w:tcPr>
            <w:tcW w:w="5325" w:type="dxa"/>
            <w:vAlign w:val="center"/>
          </w:tcPr>
          <w:p>
            <w:pPr>
              <w:widowControl/>
              <w:jc w:val="left"/>
              <w:textAlignment w:val="bottom"/>
              <w:rPr>
                <w:sz w:val="21"/>
                <w:szCs w:val="21"/>
              </w:rPr>
            </w:pPr>
            <w:r>
              <w:rPr>
                <w:rFonts w:hint="eastAsia"/>
                <w:color w:val="000000"/>
                <w:kern w:val="0"/>
                <w:sz w:val="21"/>
                <w:szCs w:val="21"/>
                <w:lang w:bidi="ar"/>
              </w:rPr>
              <w:t>内径110mm，A级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玛瑙研钵（含棒）2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个</w:t>
            </w:r>
          </w:p>
        </w:tc>
        <w:tc>
          <w:tcPr>
            <w:tcW w:w="5325" w:type="dxa"/>
            <w:vAlign w:val="center"/>
          </w:tcPr>
          <w:p>
            <w:pPr>
              <w:widowControl/>
              <w:jc w:val="left"/>
              <w:textAlignment w:val="bottom"/>
              <w:rPr>
                <w:sz w:val="21"/>
                <w:szCs w:val="21"/>
              </w:rPr>
            </w:pPr>
            <w:r>
              <w:rPr>
                <w:rFonts w:hint="eastAsia"/>
                <w:color w:val="000000"/>
                <w:kern w:val="0"/>
                <w:sz w:val="21"/>
                <w:szCs w:val="21"/>
                <w:lang w:bidi="ar"/>
              </w:rPr>
              <w:t>内径130mm，A级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玛瑙研钵（含棒）3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个</w:t>
            </w:r>
          </w:p>
        </w:tc>
        <w:tc>
          <w:tcPr>
            <w:tcW w:w="5325" w:type="dxa"/>
            <w:vAlign w:val="center"/>
          </w:tcPr>
          <w:p>
            <w:pPr>
              <w:widowControl/>
              <w:jc w:val="left"/>
              <w:textAlignment w:val="bottom"/>
              <w:rPr>
                <w:sz w:val="21"/>
                <w:szCs w:val="21"/>
              </w:rPr>
            </w:pPr>
            <w:r>
              <w:rPr>
                <w:rFonts w:hint="eastAsia"/>
                <w:color w:val="000000"/>
                <w:kern w:val="0"/>
                <w:sz w:val="21"/>
                <w:szCs w:val="21"/>
                <w:lang w:bidi="ar"/>
              </w:rPr>
              <w:t>内径150mm，A级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不锈钢球磨罐及钢珠1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1L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不锈钢球磨罐及钢珠2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2L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玛瑙球磨罐及球1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500ml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11</w:t>
            </w:r>
          </w:p>
        </w:tc>
        <w:tc>
          <w:tcPr>
            <w:tcW w:w="2674" w:type="dxa"/>
            <w:vAlign w:val="center"/>
          </w:tcPr>
          <w:p>
            <w:pPr>
              <w:widowControl/>
              <w:jc w:val="center"/>
              <w:textAlignment w:val="bottom"/>
              <w:rPr>
                <w:b/>
                <w:bCs/>
                <w:color w:val="000000"/>
                <w:kern w:val="0"/>
                <w:sz w:val="21"/>
                <w:szCs w:val="21"/>
                <w:lang w:bidi="ar"/>
              </w:rPr>
            </w:pPr>
            <w:r>
              <w:rPr>
                <w:rFonts w:hint="eastAsia"/>
                <w:b/>
                <w:bCs/>
                <w:color w:val="000000"/>
                <w:kern w:val="0"/>
                <w:sz w:val="21"/>
                <w:szCs w:val="21"/>
                <w:lang w:bidi="ar"/>
              </w:rPr>
              <w:t>玛瑙球磨罐及球2</w:t>
            </w:r>
          </w:p>
          <w:p>
            <w:pPr>
              <w:widowControl/>
              <w:jc w:val="center"/>
              <w:textAlignment w:val="bottom"/>
              <w:rPr>
                <w:b/>
                <w:bCs/>
                <w:sz w:val="21"/>
                <w:szCs w:val="21"/>
              </w:rPr>
            </w:pPr>
            <w:r>
              <w:rPr>
                <w:rFonts w:hint="eastAsia"/>
                <w:b/>
                <w:bCs/>
                <w:color w:val="000000"/>
                <w:kern w:val="0"/>
                <w:sz w:val="21"/>
                <w:szCs w:val="21"/>
                <w:lang w:bidi="ar"/>
              </w:rPr>
              <w:t>（核心产品）</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1L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水热反应釜（含内衬）1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16</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250ml，不锈钢外壳，四氟乙烯衬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水热反应釜（含内衬）2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12</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500ml，不锈钢外壳，四氟乙烯衬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400目，100张/包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600目，100张/包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800目，100张/包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干湿两用金相砂纸4</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1000目，100张/包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干湿两用金相砂纸5</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1600目，100张/包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19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干湿两用金相砂纸6</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2000目，100张/包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金相抛光布</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张</w:t>
            </w:r>
          </w:p>
        </w:tc>
        <w:tc>
          <w:tcPr>
            <w:tcW w:w="5325" w:type="dxa"/>
            <w:vAlign w:val="center"/>
          </w:tcPr>
          <w:p>
            <w:pPr>
              <w:widowControl/>
              <w:jc w:val="left"/>
              <w:textAlignment w:val="bottom"/>
              <w:rPr>
                <w:sz w:val="21"/>
                <w:szCs w:val="21"/>
              </w:rPr>
            </w:pPr>
            <w:r>
              <w:rPr>
                <w:rFonts w:hint="eastAsia"/>
                <w:color w:val="000000"/>
                <w:kern w:val="0"/>
                <w:sz w:val="21"/>
                <w:szCs w:val="21"/>
                <w:lang w:bidi="ar"/>
              </w:rPr>
              <w:t>300mm，丝绒，不带背胶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管式炉石英管</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根</w:t>
            </w:r>
          </w:p>
        </w:tc>
        <w:tc>
          <w:tcPr>
            <w:tcW w:w="5325" w:type="dxa"/>
            <w:vAlign w:val="center"/>
          </w:tcPr>
          <w:p>
            <w:pPr>
              <w:widowControl/>
              <w:jc w:val="left"/>
              <w:textAlignment w:val="bottom"/>
              <w:rPr>
                <w:sz w:val="21"/>
                <w:szCs w:val="21"/>
              </w:rPr>
            </w:pPr>
            <w:r>
              <w:rPr>
                <w:rFonts w:hint="eastAsia"/>
                <w:color w:val="000000"/>
                <w:kern w:val="0"/>
                <w:sz w:val="21"/>
                <w:szCs w:val="21"/>
                <w:lang w:bidi="ar"/>
              </w:rPr>
              <w:t>100mm外径，1400mm长度，厚度5mm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金刚石研磨抛光剂喷雾1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瓶</w:t>
            </w:r>
          </w:p>
        </w:tc>
        <w:tc>
          <w:tcPr>
            <w:tcW w:w="5325" w:type="dxa"/>
            <w:vAlign w:val="center"/>
          </w:tcPr>
          <w:p>
            <w:pPr>
              <w:widowControl/>
              <w:jc w:val="left"/>
              <w:textAlignment w:val="bottom"/>
              <w:rPr>
                <w:sz w:val="21"/>
                <w:szCs w:val="21"/>
              </w:rPr>
            </w:pPr>
            <w:r>
              <w:rPr>
                <w:rFonts w:hint="eastAsia"/>
                <w:color w:val="000000"/>
                <w:kern w:val="0"/>
                <w:sz w:val="21"/>
                <w:szCs w:val="21"/>
                <w:lang w:bidi="ar"/>
              </w:rPr>
              <w:t>粒度W1.5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金刚石研磨抛光剂喷雾2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瓶</w:t>
            </w:r>
          </w:p>
        </w:tc>
        <w:tc>
          <w:tcPr>
            <w:tcW w:w="5325" w:type="dxa"/>
            <w:vAlign w:val="center"/>
          </w:tcPr>
          <w:p>
            <w:pPr>
              <w:widowControl/>
              <w:jc w:val="left"/>
              <w:textAlignment w:val="bottom"/>
              <w:rPr>
                <w:sz w:val="21"/>
                <w:szCs w:val="21"/>
              </w:rPr>
            </w:pPr>
            <w:r>
              <w:rPr>
                <w:rFonts w:hint="eastAsia"/>
                <w:color w:val="000000"/>
                <w:kern w:val="0"/>
                <w:sz w:val="21"/>
                <w:szCs w:val="21"/>
                <w:lang w:bidi="ar"/>
              </w:rPr>
              <w:t>粒度W2.5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导电硅胶</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color w:val="000000"/>
                <w:kern w:val="0"/>
                <w:sz w:val="21"/>
                <w:szCs w:val="21"/>
                <w:lang w:bidi="ar"/>
              </w:rPr>
            </w:pPr>
            <w:r>
              <w:rPr>
                <w:rFonts w:hint="eastAsia"/>
                <w:color w:val="000000"/>
                <w:kern w:val="0"/>
                <w:sz w:val="21"/>
                <w:szCs w:val="21"/>
                <w:lang w:bidi="ar"/>
              </w:rPr>
              <w:t>1.基材：硅橡胶；</w:t>
            </w:r>
          </w:p>
          <w:p>
            <w:pPr>
              <w:widowControl/>
              <w:jc w:val="left"/>
              <w:textAlignment w:val="bottom"/>
              <w:rPr>
                <w:color w:val="000000"/>
                <w:kern w:val="0"/>
                <w:sz w:val="21"/>
                <w:szCs w:val="21"/>
                <w:lang w:bidi="ar"/>
              </w:rPr>
            </w:pPr>
            <w:r>
              <w:rPr>
                <w:rFonts w:hint="eastAsia"/>
                <w:color w:val="000000"/>
                <w:kern w:val="0"/>
                <w:sz w:val="21"/>
                <w:szCs w:val="21"/>
                <w:lang w:bidi="ar"/>
              </w:rPr>
              <w:t>2.体积电阻率：0</w:t>
            </w:r>
            <w:r>
              <w:rPr>
                <w:color w:val="000000"/>
                <w:kern w:val="0"/>
                <w:sz w:val="21"/>
                <w:szCs w:val="21"/>
                <w:lang w:bidi="ar"/>
              </w:rPr>
              <w:t>.04</w:t>
            </w:r>
            <w:r>
              <w:rPr>
                <w:rFonts w:hint="eastAsia"/>
                <w:color w:val="000000"/>
                <w:kern w:val="0"/>
                <w:sz w:val="21"/>
                <w:szCs w:val="21"/>
                <w:lang w:bidi="ar"/>
              </w:rPr>
              <w:t>Ohm-cm；</w:t>
            </w:r>
          </w:p>
          <w:p>
            <w:pPr>
              <w:widowControl/>
              <w:jc w:val="left"/>
              <w:textAlignment w:val="bottom"/>
              <w:rPr>
                <w:color w:val="000000"/>
                <w:kern w:val="0"/>
                <w:sz w:val="21"/>
                <w:szCs w:val="21"/>
                <w:lang w:bidi="ar"/>
              </w:rPr>
            </w:pPr>
            <w:r>
              <w:rPr>
                <w:rFonts w:hint="eastAsia"/>
                <w:color w:val="000000"/>
                <w:kern w:val="0"/>
                <w:sz w:val="21"/>
                <w:szCs w:val="21"/>
                <w:lang w:bidi="ar"/>
              </w:rPr>
              <w:t>3.导电颗粒：镍/碳；</w:t>
            </w:r>
          </w:p>
          <w:p>
            <w:pPr>
              <w:widowControl/>
              <w:jc w:val="left"/>
              <w:textAlignment w:val="bottom"/>
              <w:rPr>
                <w:color w:val="000000"/>
                <w:kern w:val="0"/>
                <w:sz w:val="21"/>
                <w:szCs w:val="21"/>
                <w:lang w:bidi="ar"/>
              </w:rPr>
            </w:pPr>
            <w:r>
              <w:rPr>
                <w:rFonts w:hint="eastAsia"/>
                <w:color w:val="000000"/>
                <w:kern w:val="0"/>
                <w:sz w:val="21"/>
                <w:szCs w:val="21"/>
                <w:lang w:bidi="ar"/>
              </w:rPr>
              <w:t>4.硬度：4</w:t>
            </w:r>
            <w:r>
              <w:rPr>
                <w:color w:val="000000"/>
                <w:kern w:val="0"/>
                <w:sz w:val="21"/>
                <w:szCs w:val="21"/>
                <w:lang w:bidi="ar"/>
              </w:rPr>
              <w:t>5</w:t>
            </w:r>
            <w:r>
              <w:rPr>
                <w:rFonts w:hint="eastAsia"/>
                <w:color w:val="000000"/>
                <w:kern w:val="0"/>
                <w:sz w:val="21"/>
                <w:szCs w:val="21"/>
                <w:lang w:bidi="ar"/>
              </w:rPr>
              <w:t>；</w:t>
            </w:r>
          </w:p>
          <w:p>
            <w:pPr>
              <w:widowControl/>
              <w:jc w:val="left"/>
              <w:textAlignment w:val="bottom"/>
              <w:rPr>
                <w:color w:val="000000"/>
                <w:kern w:val="0"/>
                <w:sz w:val="21"/>
                <w:szCs w:val="21"/>
                <w:lang w:bidi="ar"/>
              </w:rPr>
            </w:pPr>
            <w:r>
              <w:rPr>
                <w:rFonts w:hint="eastAsia"/>
                <w:color w:val="000000"/>
                <w:kern w:val="0"/>
                <w:sz w:val="21"/>
                <w:szCs w:val="21"/>
                <w:lang w:bidi="ar"/>
              </w:rPr>
              <w:t>5.密度：2</w:t>
            </w:r>
            <w:r>
              <w:rPr>
                <w:color w:val="000000"/>
                <w:kern w:val="0"/>
                <w:sz w:val="21"/>
                <w:szCs w:val="21"/>
                <w:lang w:bidi="ar"/>
              </w:rPr>
              <w:t>.2</w:t>
            </w:r>
            <w:r>
              <w:rPr>
                <w:rFonts w:hint="eastAsia"/>
                <w:color w:val="000000"/>
                <w:kern w:val="0"/>
                <w:sz w:val="21"/>
                <w:szCs w:val="21"/>
                <w:lang w:bidi="ar"/>
              </w:rPr>
              <w:t>；</w:t>
            </w:r>
          </w:p>
          <w:p>
            <w:pPr>
              <w:widowControl/>
              <w:jc w:val="left"/>
              <w:textAlignment w:val="bottom"/>
              <w:rPr>
                <w:color w:val="000000"/>
                <w:kern w:val="0"/>
                <w:sz w:val="21"/>
                <w:szCs w:val="21"/>
                <w:lang w:bidi="ar"/>
              </w:rPr>
            </w:pPr>
            <w:r>
              <w:rPr>
                <w:rFonts w:hint="eastAsia"/>
                <w:color w:val="000000"/>
                <w:kern w:val="0"/>
                <w:sz w:val="21"/>
                <w:szCs w:val="21"/>
                <w:lang w:bidi="ar"/>
              </w:rPr>
              <w:t>6.压缩永久变型号：≤3</w:t>
            </w:r>
            <w:r>
              <w:rPr>
                <w:color w:val="000000"/>
                <w:kern w:val="0"/>
                <w:sz w:val="21"/>
                <w:szCs w:val="21"/>
                <w:lang w:bidi="ar"/>
              </w:rPr>
              <w:t>0</w:t>
            </w:r>
            <w:r>
              <w:rPr>
                <w:rFonts w:hint="eastAsia"/>
                <w:color w:val="000000"/>
                <w:kern w:val="0"/>
                <w:sz w:val="21"/>
                <w:szCs w:val="21"/>
                <w:lang w:bidi="ar"/>
              </w:rPr>
              <w:t>%；</w:t>
            </w:r>
          </w:p>
          <w:p>
            <w:pPr>
              <w:widowControl/>
              <w:jc w:val="left"/>
              <w:textAlignment w:val="bottom"/>
              <w:rPr>
                <w:color w:val="000000"/>
                <w:kern w:val="0"/>
                <w:sz w:val="21"/>
                <w:szCs w:val="21"/>
                <w:lang w:bidi="ar"/>
              </w:rPr>
            </w:pPr>
            <w:r>
              <w:rPr>
                <w:rFonts w:hint="eastAsia"/>
                <w:color w:val="000000"/>
                <w:kern w:val="0"/>
                <w:sz w:val="21"/>
                <w:szCs w:val="21"/>
                <w:lang w:bidi="ar"/>
              </w:rPr>
              <w:t>7.固化条件：常温固化，2</w:t>
            </w:r>
            <w:r>
              <w:rPr>
                <w:color w:val="000000"/>
                <w:kern w:val="0"/>
                <w:sz w:val="21"/>
                <w:szCs w:val="21"/>
                <w:lang w:bidi="ar"/>
              </w:rPr>
              <w:t>4</w:t>
            </w:r>
            <w:r>
              <w:rPr>
                <w:rFonts w:hint="eastAsia"/>
                <w:color w:val="000000"/>
                <w:kern w:val="0"/>
                <w:sz w:val="21"/>
                <w:szCs w:val="21"/>
                <w:lang w:bidi="ar"/>
              </w:rPr>
              <w:t>h；</w:t>
            </w:r>
          </w:p>
          <w:p>
            <w:pPr>
              <w:widowControl/>
              <w:jc w:val="left"/>
              <w:textAlignment w:val="bottom"/>
              <w:rPr>
                <w:sz w:val="21"/>
                <w:szCs w:val="21"/>
              </w:rPr>
            </w:pPr>
            <w:r>
              <w:rPr>
                <w:rFonts w:hint="eastAsia"/>
                <w:color w:val="000000"/>
                <w:kern w:val="0"/>
                <w:sz w:val="21"/>
                <w:szCs w:val="21"/>
                <w:lang w:bidi="ar"/>
              </w:rPr>
              <w:t>8.规格：1</w:t>
            </w:r>
            <w:r>
              <w:rPr>
                <w:color w:val="000000"/>
                <w:kern w:val="0"/>
                <w:sz w:val="21"/>
                <w:szCs w:val="21"/>
                <w:lang w:bidi="ar"/>
              </w:rPr>
              <w:t>8g</w:t>
            </w:r>
            <w:r>
              <w:rPr>
                <w:rFonts w:hint="eastAsia"/>
                <w:color w:val="000000"/>
                <w:kern w:val="0"/>
                <w:sz w:val="21"/>
                <w:szCs w:val="21"/>
                <w:lang w:bidi="ar"/>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超薄碳支持膜1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16</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50枚/盒，230目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普通碳支持膜2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100枚/盒，300目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MFM磁针Co-Cr，2.8N/M</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悬臂硅，反射面镀层Al，针尖：硅，镀层：Co-Cr，针尖：曲率半径小于60 nm，高度12-18um，10根/套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防护口罩</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N95，30只/盒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29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防毒面具口罩及配件</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每套带滤毒盒</w:t>
            </w:r>
            <w:ins w:id="0" w:author="浙江求是招标代理有限公司" w:date="2023-08-28T15:32:00Z">
              <w:r>
                <w:rPr>
                  <w:rFonts w:hint="eastAsia"/>
                  <w:color w:val="000000"/>
                  <w:kern w:val="0"/>
                  <w:sz w:val="21"/>
                  <w:szCs w:val="21"/>
                  <w:lang w:bidi="ar"/>
                </w:rPr>
                <w:t>6包（2个/包）</w:t>
              </w:r>
            </w:ins>
            <w:r>
              <w:rPr>
                <w:rFonts w:hint="eastAsia"/>
                <w:color w:val="000000"/>
                <w:kern w:val="0"/>
                <w:sz w:val="21"/>
                <w:szCs w:val="21"/>
                <w:lang w:bidi="ar"/>
              </w:rPr>
              <w:t>及滤棉6盒（10片/盒）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连帽离心管1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2ml，500个/包，透明圆底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连帽离心管2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5ml，300个/包，透明圆底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连帽离心管3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10ml，200个/包，透明圆底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带盖离心管</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50ml，50个/包，透明圆底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移液枪1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把</w:t>
            </w:r>
          </w:p>
        </w:tc>
        <w:tc>
          <w:tcPr>
            <w:tcW w:w="5325" w:type="dxa"/>
            <w:vAlign w:val="center"/>
          </w:tcPr>
          <w:p>
            <w:pPr>
              <w:widowControl/>
              <w:jc w:val="left"/>
              <w:textAlignment w:val="bottom"/>
              <w:rPr>
                <w:sz w:val="21"/>
                <w:szCs w:val="21"/>
              </w:rPr>
            </w:pPr>
            <w:r>
              <w:rPr>
                <w:rFonts w:hint="eastAsia"/>
                <w:color w:val="000000"/>
                <w:kern w:val="0"/>
                <w:sz w:val="21"/>
                <w:szCs w:val="21"/>
                <w:lang w:bidi="ar"/>
              </w:rPr>
              <w:t>10-100ul，单道，耐高温抗腐蚀，可整支高温高压灭菌和紫外灭菌，伸缩式弹性吸嘴，不准确度±0</w:t>
            </w:r>
            <w:r>
              <w:rPr>
                <w:color w:val="000000"/>
                <w:kern w:val="0"/>
                <w:sz w:val="21"/>
                <w:szCs w:val="21"/>
                <w:lang w:bidi="ar"/>
              </w:rPr>
              <w:t>.3%</w:t>
            </w:r>
            <w:r>
              <w:rPr>
                <w:rFonts w:hint="eastAsia"/>
                <w:color w:val="000000"/>
                <w:kern w:val="0"/>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移液枪2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6</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把</w:t>
            </w:r>
          </w:p>
        </w:tc>
        <w:tc>
          <w:tcPr>
            <w:tcW w:w="5325" w:type="dxa"/>
            <w:vAlign w:val="center"/>
          </w:tcPr>
          <w:p>
            <w:pPr>
              <w:widowControl/>
              <w:jc w:val="left"/>
              <w:textAlignment w:val="bottom"/>
              <w:rPr>
                <w:sz w:val="21"/>
                <w:szCs w:val="21"/>
              </w:rPr>
            </w:pPr>
            <w:r>
              <w:rPr>
                <w:rFonts w:hint="eastAsia"/>
                <w:color w:val="000000"/>
                <w:kern w:val="0"/>
                <w:sz w:val="21"/>
                <w:szCs w:val="21"/>
                <w:lang w:bidi="ar"/>
              </w:rPr>
              <w:t>30-300ul，8道，耐高温抗腐蚀，可整支高温高压灭菌和紫外灭菌，伸缩式弹性吸嘴，不准确度±0</w:t>
            </w:r>
            <w:r>
              <w:rPr>
                <w:color w:val="000000"/>
                <w:kern w:val="0"/>
                <w:sz w:val="21"/>
                <w:szCs w:val="21"/>
                <w:lang w:bidi="ar"/>
              </w:rPr>
              <w:t>.6%</w:t>
            </w:r>
            <w:r>
              <w:rPr>
                <w:rFonts w:hint="eastAsia"/>
                <w:color w:val="000000"/>
                <w:kern w:val="0"/>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移液枪3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把</w:t>
            </w:r>
          </w:p>
        </w:tc>
        <w:tc>
          <w:tcPr>
            <w:tcW w:w="5325" w:type="dxa"/>
            <w:vAlign w:val="center"/>
          </w:tcPr>
          <w:p>
            <w:pPr>
              <w:widowControl/>
              <w:jc w:val="left"/>
              <w:textAlignment w:val="bottom"/>
              <w:rPr>
                <w:sz w:val="21"/>
                <w:szCs w:val="21"/>
              </w:rPr>
            </w:pPr>
            <w:r>
              <w:rPr>
                <w:rFonts w:hint="eastAsia"/>
                <w:color w:val="000000"/>
                <w:kern w:val="0"/>
                <w:sz w:val="21"/>
                <w:szCs w:val="21"/>
                <w:lang w:bidi="ar"/>
              </w:rPr>
              <w:t>0.5-5ml，单道，耐高温抗腐蚀，可整支高温高压灭菌和紫外灭菌，伸缩式弹性吸嘴，不准确度±0</w:t>
            </w:r>
            <w:r>
              <w:rPr>
                <w:color w:val="000000"/>
                <w:kern w:val="0"/>
                <w:sz w:val="21"/>
                <w:szCs w:val="21"/>
                <w:lang w:bidi="ar"/>
              </w:rPr>
              <w:t>.6%</w:t>
            </w:r>
            <w:r>
              <w:rPr>
                <w:rFonts w:hint="eastAsia"/>
                <w:color w:val="000000"/>
                <w:kern w:val="0"/>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移液枪枪头1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5ml，500个/包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移液枪枪头2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1000ul，1000支/包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39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一次性塑料滴管1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3ml，透明带刻度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一次性塑料滴管2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5ml，透明带刻度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50ml，耐热，耐高温，刻度准确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100ml，耐热，耐高温，刻度准确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200ml，耐热，耐高温，刻度准确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烧杯4</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300ml，耐热，耐高温，刻度准确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烧杯5</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60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500ml，耐热，耐高温，刻度准确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烧杯6</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1000ml，耐热，耐高温，刻度准确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高纯锌箔1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锌含量99.999%，尺寸0.01*100mm*1m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高纯锌箔2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锌含量99.999%，尺寸0.05*120mm*1m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49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高纯锌箔3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锌含量99.999%，尺寸0.5*200mm*1m</w:t>
            </w:r>
          </w:p>
        </w:tc>
      </w:tr>
      <w:tr>
        <w:tblPrEx>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高纯锌箔4</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锌含量99.999%，尺寸0.8*200mm*1m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铝坩埚</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6</w:t>
            </w:r>
            <w:r>
              <w:rPr>
                <w:color w:val="000000"/>
                <w:kern w:val="0"/>
                <w:sz w:val="21"/>
                <w:szCs w:val="21"/>
                <w:lang w:bidi="ar"/>
              </w:rPr>
              <w:t>mm</w:t>
            </w:r>
            <w:r>
              <w:rPr>
                <w:rFonts w:hint="eastAsia"/>
                <w:color w:val="000000"/>
                <w:kern w:val="0"/>
                <w:sz w:val="21"/>
                <w:szCs w:val="21"/>
                <w:lang w:bidi="ar"/>
              </w:rPr>
              <w:t>*4.5mm，70ul，100套/包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不锈钢镊子1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18cm，直头，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不锈钢镊子2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25cm，直头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不锈钢镊子3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16cm，直头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碳布</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25</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卷</w:t>
            </w:r>
          </w:p>
        </w:tc>
        <w:tc>
          <w:tcPr>
            <w:tcW w:w="5325" w:type="dxa"/>
            <w:vAlign w:val="center"/>
          </w:tcPr>
          <w:p>
            <w:pPr>
              <w:widowControl/>
              <w:jc w:val="left"/>
              <w:textAlignment w:val="bottom"/>
              <w:rPr>
                <w:sz w:val="21"/>
                <w:szCs w:val="21"/>
              </w:rPr>
            </w:pPr>
            <w:r>
              <w:rPr>
                <w:rFonts w:hint="eastAsia"/>
                <w:color w:val="000000"/>
                <w:kern w:val="0"/>
                <w:sz w:val="21"/>
                <w:szCs w:val="21"/>
                <w:lang w:bidi="ar"/>
              </w:rPr>
              <w:t>碳纤维织，100mm*500mm，电阻率小于5m</w:t>
            </w:r>
            <w:r>
              <w:rPr>
                <w:rStyle w:val="32"/>
                <w:rFonts w:hint="eastAsia" w:ascii="宋体" w:hAnsi="宋体" w:cs="宋体"/>
                <w:sz w:val="21"/>
                <w:szCs w:val="21"/>
                <w:lang w:bidi="ar"/>
              </w:rPr>
              <w:t>Ω</w:t>
            </w:r>
            <w:r>
              <w:rPr>
                <w:rStyle w:val="33"/>
                <w:rFonts w:hint="default"/>
                <w:sz w:val="21"/>
                <w:szCs w:val="21"/>
                <w:lang w:bidi="ar"/>
              </w:rPr>
              <w:t>cm</w:t>
            </w:r>
            <w:r>
              <w:rPr>
                <w:rStyle w:val="34"/>
                <w:rFonts w:hint="default"/>
                <w:sz w:val="21"/>
                <w:szCs w:val="21"/>
                <w:lang w:bidi="ar"/>
              </w:rPr>
              <w:t>2</w:t>
            </w:r>
            <w:r>
              <w:rPr>
                <w:rStyle w:val="33"/>
                <w:rFonts w:hint="default"/>
                <w:sz w:val="21"/>
                <w:szCs w:val="21"/>
                <w:lang w:bidi="ar"/>
              </w:rPr>
              <w:t>,强度高，不易断裂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玻碳电极1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内芯5mm，长度80mm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玻碳电极2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内芯4mm，长度80mm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玻碳电极3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内芯3mm，长度80mm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59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称量纸</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120mm*120mm，加厚宽，500张/包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样品塑封袋</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14cm*20cm，双层16丝，500只/包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碳纸1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51</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张</w:t>
            </w:r>
          </w:p>
        </w:tc>
        <w:tc>
          <w:tcPr>
            <w:tcW w:w="5325" w:type="dxa"/>
            <w:vAlign w:val="center"/>
          </w:tcPr>
          <w:p>
            <w:pPr>
              <w:widowControl/>
              <w:jc w:val="left"/>
              <w:textAlignment w:val="bottom"/>
              <w:rPr>
                <w:sz w:val="21"/>
                <w:szCs w:val="21"/>
              </w:rPr>
            </w:pPr>
            <w:r>
              <w:rPr>
                <w:rFonts w:hint="eastAsia"/>
                <w:color w:val="000000"/>
                <w:kern w:val="0"/>
                <w:sz w:val="21"/>
                <w:szCs w:val="21"/>
                <w:lang w:bidi="ar"/>
              </w:rPr>
              <w:t>亲水，20cm*20cm，厚度0.2mm，电阻率5m</w:t>
            </w:r>
            <w:r>
              <w:rPr>
                <w:rStyle w:val="35"/>
                <w:rFonts w:hint="eastAsia" w:ascii="宋体" w:hAnsi="宋体" w:cs="宋体"/>
                <w:sz w:val="21"/>
                <w:szCs w:val="21"/>
                <w:lang w:bidi="ar"/>
              </w:rPr>
              <w:t>Ω.</w:t>
            </w:r>
            <w:r>
              <w:rPr>
                <w:rStyle w:val="33"/>
                <w:rFonts w:hint="default"/>
                <w:sz w:val="21"/>
                <w:szCs w:val="21"/>
                <w:lang w:bidi="ar"/>
              </w:rPr>
              <w:t>cm，电池专用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碳纸2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51</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张</w:t>
            </w:r>
          </w:p>
        </w:tc>
        <w:tc>
          <w:tcPr>
            <w:tcW w:w="5325" w:type="dxa"/>
            <w:vAlign w:val="center"/>
          </w:tcPr>
          <w:p>
            <w:pPr>
              <w:widowControl/>
              <w:jc w:val="left"/>
              <w:textAlignment w:val="bottom"/>
              <w:rPr>
                <w:sz w:val="21"/>
                <w:szCs w:val="21"/>
              </w:rPr>
            </w:pPr>
            <w:r>
              <w:rPr>
                <w:rFonts w:hint="eastAsia"/>
                <w:color w:val="000000"/>
                <w:kern w:val="0"/>
                <w:sz w:val="21"/>
                <w:szCs w:val="21"/>
                <w:lang w:bidi="ar"/>
              </w:rPr>
              <w:t>疏水，20cm*20cm，厚度0.2mm，电阻率5m</w:t>
            </w:r>
            <w:r>
              <w:rPr>
                <w:rStyle w:val="35"/>
                <w:rFonts w:hint="eastAsia" w:ascii="宋体" w:hAnsi="宋体" w:cs="宋体"/>
                <w:sz w:val="21"/>
                <w:szCs w:val="21"/>
                <w:lang w:bidi="ar"/>
              </w:rPr>
              <w:t>Ω.</w:t>
            </w:r>
            <w:r>
              <w:rPr>
                <w:rStyle w:val="33"/>
                <w:rFonts w:hint="default"/>
                <w:sz w:val="21"/>
                <w:szCs w:val="21"/>
                <w:lang w:bidi="ar"/>
              </w:rPr>
              <w:t>cm，电池专用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pH试纸</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测试范围1-14,20本/盒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布氏漏斗1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直径100mm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布氏漏斗2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直径120mm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布氏漏斗3</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直径150mm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玻璃样品瓶</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2ml（12*38mm），100个/盒，透明，黑盖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培养皿</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袋</w:t>
            </w:r>
          </w:p>
        </w:tc>
        <w:tc>
          <w:tcPr>
            <w:tcW w:w="5325" w:type="dxa"/>
            <w:vAlign w:val="center"/>
          </w:tcPr>
          <w:p>
            <w:pPr>
              <w:widowControl/>
              <w:jc w:val="left"/>
              <w:textAlignment w:val="bottom"/>
              <w:rPr>
                <w:sz w:val="21"/>
                <w:szCs w:val="21"/>
              </w:rPr>
            </w:pPr>
            <w:r>
              <w:rPr>
                <w:rFonts w:hint="eastAsia"/>
                <w:color w:val="000000"/>
                <w:kern w:val="0"/>
                <w:sz w:val="21"/>
                <w:szCs w:val="21"/>
                <w:lang w:bidi="ar"/>
              </w:rPr>
              <w:t>150mm，10个/袋，塑料，无菌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69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无尘纸</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40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包</w:t>
            </w:r>
          </w:p>
        </w:tc>
        <w:tc>
          <w:tcPr>
            <w:tcW w:w="5325" w:type="dxa"/>
            <w:vAlign w:val="center"/>
          </w:tcPr>
          <w:p>
            <w:pPr>
              <w:widowControl/>
              <w:jc w:val="left"/>
              <w:textAlignment w:val="bottom"/>
              <w:rPr>
                <w:sz w:val="21"/>
                <w:szCs w:val="21"/>
              </w:rPr>
            </w:pPr>
            <w:r>
              <w:rPr>
                <w:rFonts w:hint="eastAsia"/>
                <w:color w:val="000000"/>
                <w:kern w:val="0"/>
                <w:sz w:val="21"/>
                <w:szCs w:val="21"/>
                <w:lang w:bidi="ar"/>
              </w:rPr>
              <w:t>9寸（21cm*21cm），300张/包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无纺布</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25</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4寸，400片/盒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砂芯过滤装置</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8</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玻璃，滤杯300 mL，滤瓶2000 mL，含1m橡胶管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气体减压阀（氩气，氮气）</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套</w:t>
            </w:r>
          </w:p>
        </w:tc>
        <w:tc>
          <w:tcPr>
            <w:tcW w:w="5325" w:type="dxa"/>
            <w:vAlign w:val="center"/>
          </w:tcPr>
          <w:p>
            <w:pPr>
              <w:widowControl/>
              <w:jc w:val="left"/>
              <w:textAlignment w:val="bottom"/>
              <w:rPr>
                <w:sz w:val="21"/>
                <w:szCs w:val="21"/>
              </w:rPr>
            </w:pPr>
            <w:r>
              <w:rPr>
                <w:rFonts w:hint="eastAsia"/>
                <w:color w:val="000000"/>
                <w:kern w:val="0"/>
                <w:sz w:val="21"/>
                <w:szCs w:val="21"/>
                <w:lang w:bidi="ar"/>
              </w:rPr>
              <w:t>表1.6MPa，全铜材质，带10米连接管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73</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单晶硅片1</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4英寸单面抛光（高品质），厚度525微米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74</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单晶硅片2</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250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片</w:t>
            </w:r>
          </w:p>
        </w:tc>
        <w:tc>
          <w:tcPr>
            <w:tcW w:w="5325" w:type="dxa"/>
            <w:vAlign w:val="center"/>
          </w:tcPr>
          <w:p>
            <w:pPr>
              <w:widowControl/>
              <w:jc w:val="left"/>
              <w:textAlignment w:val="bottom"/>
              <w:rPr>
                <w:sz w:val="21"/>
                <w:szCs w:val="21"/>
              </w:rPr>
            </w:pPr>
            <w:r>
              <w:rPr>
                <w:rFonts w:hint="eastAsia"/>
                <w:color w:val="000000"/>
                <w:kern w:val="0"/>
                <w:sz w:val="21"/>
                <w:szCs w:val="21"/>
                <w:lang w:bidi="ar"/>
              </w:rPr>
              <w:t>2英寸单面抛光（高品质），厚度525微米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75</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正胶显影液</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5</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瓶</w:t>
            </w:r>
          </w:p>
        </w:tc>
        <w:tc>
          <w:tcPr>
            <w:tcW w:w="5325" w:type="dxa"/>
            <w:vAlign w:val="center"/>
          </w:tcPr>
          <w:p>
            <w:pPr>
              <w:widowControl/>
              <w:jc w:val="left"/>
              <w:textAlignment w:val="bottom"/>
              <w:rPr>
                <w:sz w:val="21"/>
                <w:szCs w:val="21"/>
              </w:rPr>
            </w:pPr>
            <w:r>
              <w:rPr>
                <w:rFonts w:hint="eastAsia"/>
                <w:color w:val="000000"/>
                <w:kern w:val="0"/>
                <w:sz w:val="21"/>
                <w:szCs w:val="21"/>
                <w:lang w:bidi="ar"/>
              </w:rPr>
              <w:t>4L</w:t>
            </w:r>
            <w:r>
              <w:rPr>
                <w:color w:val="000000"/>
                <w:kern w:val="0"/>
                <w:sz w:val="21"/>
                <w:szCs w:val="21"/>
                <w:lang w:bidi="ar"/>
              </w:rPr>
              <w:t>,</w:t>
            </w:r>
            <w:r>
              <w:rPr>
                <w:rFonts w:hint="eastAsia"/>
                <w:color w:val="000000"/>
                <w:kern w:val="0"/>
                <w:sz w:val="21"/>
                <w:szCs w:val="21"/>
                <w:lang w:bidi="ar"/>
              </w:rPr>
              <w:t>含四甲基氢氧化铵，浓度2</w:t>
            </w:r>
            <w:r>
              <w:rPr>
                <w:color w:val="000000"/>
                <w:kern w:val="0"/>
                <w:sz w:val="21"/>
                <w:szCs w:val="21"/>
                <w:lang w:bidi="ar"/>
              </w:rPr>
              <w:t>.38</w:t>
            </w:r>
            <w:r>
              <w:rPr>
                <w:rFonts w:hint="eastAsia"/>
                <w:color w:val="000000"/>
                <w:kern w:val="0"/>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76</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光刻胶</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瓶</w:t>
            </w:r>
          </w:p>
        </w:tc>
        <w:tc>
          <w:tcPr>
            <w:tcW w:w="5325" w:type="dxa"/>
            <w:vAlign w:val="center"/>
          </w:tcPr>
          <w:p>
            <w:pPr>
              <w:widowControl/>
              <w:jc w:val="left"/>
              <w:textAlignment w:val="bottom"/>
              <w:rPr>
                <w:sz w:val="21"/>
                <w:szCs w:val="21"/>
              </w:rPr>
            </w:pPr>
            <w:r>
              <w:rPr>
                <w:rStyle w:val="33"/>
                <w:rFonts w:hint="default"/>
                <w:sz w:val="21"/>
                <w:szCs w:val="21"/>
                <w:lang w:bidi="ar"/>
              </w:rPr>
              <w:t>LOR，5A，50ml/瓶，厚度：0.1-7微米，分别率：0.5微米，作用光谱：broad band，工艺应用：双层胶工艺</w:t>
            </w:r>
            <w:r>
              <w:rPr>
                <w:rStyle w:val="33"/>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77</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紫外固化胶</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瓶</w:t>
            </w:r>
          </w:p>
        </w:tc>
        <w:tc>
          <w:tcPr>
            <w:tcW w:w="5325" w:type="dxa"/>
            <w:vAlign w:val="center"/>
          </w:tcPr>
          <w:p>
            <w:pPr>
              <w:widowControl/>
              <w:jc w:val="left"/>
              <w:textAlignment w:val="bottom"/>
              <w:rPr>
                <w:sz w:val="21"/>
                <w:szCs w:val="21"/>
              </w:rPr>
            </w:pPr>
            <w:r>
              <w:rPr>
                <w:rFonts w:hint="eastAsia"/>
                <w:color w:val="000000"/>
                <w:kern w:val="0"/>
                <w:sz w:val="21"/>
                <w:szCs w:val="21"/>
                <w:lang w:bidi="ar"/>
              </w:rPr>
              <w:t>UV，10g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78</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原子力显微镜探针</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Multi75M-G-10，共振频率7</w:t>
            </w:r>
            <w:r>
              <w:rPr>
                <w:color w:val="000000"/>
                <w:kern w:val="0"/>
                <w:sz w:val="21"/>
                <w:szCs w:val="21"/>
                <w:lang w:bidi="ar"/>
              </w:rPr>
              <w:t>5kHz</w:t>
            </w:r>
            <w:r>
              <w:rPr>
                <w:rFonts w:hint="eastAsia"/>
                <w:color w:val="000000"/>
                <w:kern w:val="0"/>
                <w:sz w:val="21"/>
                <w:szCs w:val="21"/>
                <w:lang w:bidi="ar"/>
              </w:rPr>
              <w:t>，</w:t>
            </w:r>
            <w:r>
              <w:rPr>
                <w:color w:val="000000"/>
                <w:kern w:val="0"/>
                <w:sz w:val="21"/>
                <w:szCs w:val="21"/>
                <w:lang w:bidi="ar"/>
              </w:rPr>
              <w:t>3N/</w:t>
            </w:r>
            <w:r>
              <w:rPr>
                <w:rFonts w:hint="eastAsia"/>
                <w:color w:val="000000"/>
                <w:kern w:val="0"/>
                <w:sz w:val="21"/>
                <w:szCs w:val="21"/>
                <w:lang w:bidi="ar"/>
              </w:rPr>
              <w:t>M</w:t>
            </w:r>
            <w:r>
              <w:rPr>
                <w:color w:val="000000"/>
                <w:kern w:val="0"/>
                <w:sz w:val="21"/>
                <w:szCs w:val="21"/>
                <w:lang w:bidi="ar"/>
              </w:rPr>
              <w:t>,</w:t>
            </w:r>
            <w:r>
              <w:rPr>
                <w:rFonts w:hint="eastAsia"/>
                <w:color w:val="000000"/>
                <w:kern w:val="0"/>
                <w:sz w:val="21"/>
                <w:szCs w:val="21"/>
                <w:lang w:bidi="ar"/>
              </w:rPr>
              <w:t>镀层：</w:t>
            </w:r>
            <w:r>
              <w:rPr>
                <w:color w:val="000000"/>
                <w:kern w:val="0"/>
                <w:sz w:val="21"/>
                <w:szCs w:val="21"/>
                <w:lang w:bidi="ar"/>
              </w:rPr>
              <w:t>Co-Cr</w:t>
            </w:r>
            <w:r>
              <w:rPr>
                <w:rFonts w:hint="eastAsia"/>
                <w:color w:val="000000"/>
                <w:kern w:val="0"/>
                <w:sz w:val="21"/>
                <w:szCs w:val="21"/>
                <w:lang w:bidi="ar"/>
              </w:rPr>
              <w:t>，10根/盒。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79</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ITO导电玻璃</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3</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盒</w:t>
            </w:r>
          </w:p>
        </w:tc>
        <w:tc>
          <w:tcPr>
            <w:tcW w:w="5325" w:type="dxa"/>
            <w:vAlign w:val="center"/>
          </w:tcPr>
          <w:p>
            <w:pPr>
              <w:widowControl/>
              <w:jc w:val="left"/>
              <w:textAlignment w:val="bottom"/>
              <w:rPr>
                <w:sz w:val="21"/>
                <w:szCs w:val="21"/>
              </w:rPr>
            </w:pPr>
            <w:r>
              <w:rPr>
                <w:rFonts w:hint="eastAsia"/>
                <w:color w:val="000000"/>
                <w:kern w:val="0"/>
                <w:sz w:val="21"/>
                <w:szCs w:val="21"/>
                <w:lang w:bidi="ar"/>
              </w:rPr>
              <w:t>20*20*1.1mm，7欧姆方阻，刻蚀，500片/盒。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80</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石英比色皿</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20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只</w:t>
            </w:r>
          </w:p>
        </w:tc>
        <w:tc>
          <w:tcPr>
            <w:tcW w:w="5325" w:type="dxa"/>
            <w:vAlign w:val="center"/>
          </w:tcPr>
          <w:p>
            <w:pPr>
              <w:widowControl/>
              <w:jc w:val="left"/>
              <w:textAlignment w:val="bottom"/>
              <w:rPr>
                <w:sz w:val="21"/>
                <w:szCs w:val="21"/>
              </w:rPr>
            </w:pPr>
            <w:r>
              <w:rPr>
                <w:rFonts w:hint="eastAsia"/>
                <w:color w:val="000000"/>
                <w:kern w:val="0"/>
                <w:sz w:val="21"/>
                <w:szCs w:val="21"/>
                <w:lang w:bidi="ar"/>
              </w:rPr>
              <w:t>光程40mm，耐酸碱，紫外，可见分光光度仪。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81</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电化学铂电极</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6</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20mm*20mm*0.1mm，常温~60</w:t>
            </w:r>
            <w:r>
              <w:rPr>
                <w:rStyle w:val="34"/>
                <w:rFonts w:hint="default"/>
                <w:sz w:val="21"/>
                <w:szCs w:val="21"/>
                <w:lang w:bidi="ar"/>
              </w:rPr>
              <w:t>o</w:t>
            </w:r>
            <w:r>
              <w:rPr>
                <w:rStyle w:val="33"/>
                <w:rFonts w:hint="default"/>
                <w:sz w:val="21"/>
                <w:szCs w:val="21"/>
                <w:lang w:bidi="ar"/>
              </w:rPr>
              <w:t>C，导片：高纯铂金，99.99%</w:t>
            </w:r>
            <w:r>
              <w:rPr>
                <w:rStyle w:val="33"/>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b/>
                <w:bCs/>
                <w:sz w:val="21"/>
                <w:szCs w:val="21"/>
              </w:rPr>
            </w:pPr>
            <w:r>
              <w:rPr>
                <w:rFonts w:hint="eastAsia"/>
                <w:b/>
                <w:bCs/>
                <w:color w:val="000000"/>
                <w:kern w:val="0"/>
                <w:sz w:val="21"/>
                <w:szCs w:val="21"/>
                <w:lang w:bidi="ar"/>
              </w:rPr>
              <w:t>82</w:t>
            </w:r>
          </w:p>
        </w:tc>
        <w:tc>
          <w:tcPr>
            <w:tcW w:w="2674" w:type="dxa"/>
            <w:vAlign w:val="center"/>
          </w:tcPr>
          <w:p>
            <w:pPr>
              <w:widowControl/>
              <w:jc w:val="center"/>
              <w:textAlignment w:val="bottom"/>
              <w:rPr>
                <w:b/>
                <w:bCs/>
                <w:sz w:val="21"/>
                <w:szCs w:val="21"/>
              </w:rPr>
            </w:pPr>
            <w:r>
              <w:rPr>
                <w:rFonts w:hint="eastAsia"/>
                <w:b/>
                <w:bCs/>
                <w:color w:val="000000"/>
                <w:kern w:val="0"/>
                <w:sz w:val="21"/>
                <w:szCs w:val="21"/>
                <w:lang w:bidi="ar"/>
              </w:rPr>
              <w:t>参比电极</w:t>
            </w:r>
          </w:p>
        </w:tc>
        <w:tc>
          <w:tcPr>
            <w:tcW w:w="690" w:type="dxa"/>
            <w:vAlign w:val="center"/>
          </w:tcPr>
          <w:p>
            <w:pPr>
              <w:widowControl/>
              <w:jc w:val="center"/>
              <w:textAlignment w:val="bottom"/>
              <w:rPr>
                <w:b/>
                <w:bCs/>
                <w:sz w:val="21"/>
                <w:szCs w:val="21"/>
              </w:rPr>
            </w:pPr>
            <w:r>
              <w:rPr>
                <w:rFonts w:hint="eastAsia"/>
                <w:b/>
                <w:bCs/>
                <w:color w:val="000000"/>
                <w:kern w:val="0"/>
                <w:sz w:val="21"/>
                <w:szCs w:val="21"/>
                <w:lang w:bidi="ar"/>
              </w:rPr>
              <w:t>10</w:t>
            </w:r>
          </w:p>
        </w:tc>
        <w:tc>
          <w:tcPr>
            <w:tcW w:w="712" w:type="dxa"/>
            <w:vAlign w:val="center"/>
          </w:tcPr>
          <w:p>
            <w:pPr>
              <w:widowControl/>
              <w:jc w:val="center"/>
              <w:textAlignment w:val="bottom"/>
              <w:rPr>
                <w:b/>
                <w:bCs/>
                <w:sz w:val="21"/>
                <w:szCs w:val="21"/>
              </w:rPr>
            </w:pPr>
            <w:r>
              <w:rPr>
                <w:rFonts w:hint="eastAsia"/>
                <w:b/>
                <w:bCs/>
                <w:color w:val="000000"/>
                <w:kern w:val="0"/>
                <w:sz w:val="21"/>
                <w:szCs w:val="21"/>
                <w:lang w:bidi="ar"/>
              </w:rPr>
              <w:t>支</w:t>
            </w:r>
          </w:p>
        </w:tc>
        <w:tc>
          <w:tcPr>
            <w:tcW w:w="5325" w:type="dxa"/>
            <w:vAlign w:val="center"/>
          </w:tcPr>
          <w:p>
            <w:pPr>
              <w:widowControl/>
              <w:jc w:val="left"/>
              <w:textAlignment w:val="bottom"/>
              <w:rPr>
                <w:sz w:val="21"/>
                <w:szCs w:val="21"/>
              </w:rPr>
            </w:pPr>
            <w:r>
              <w:rPr>
                <w:rFonts w:hint="eastAsia"/>
                <w:color w:val="000000"/>
                <w:kern w:val="0"/>
                <w:sz w:val="21"/>
                <w:szCs w:val="21"/>
                <w:lang w:bidi="ar"/>
              </w:rPr>
              <w:t>饱和甘汞电极。</w:t>
            </w:r>
          </w:p>
        </w:tc>
      </w:tr>
    </w:tbl>
    <w:p>
      <w:pPr>
        <w:adjustRightInd w:val="0"/>
        <w:snapToGrid w:val="0"/>
        <w:spacing w:line="288" w:lineRule="auto"/>
        <w:rPr>
          <w:rFonts w:cs="Times New Roman"/>
          <w:b/>
          <w:bCs/>
          <w:sz w:val="21"/>
          <w:szCs w:val="21"/>
        </w:rPr>
      </w:pPr>
    </w:p>
    <w:p>
      <w:pPr>
        <w:widowControl/>
        <w:adjustRightInd w:val="0"/>
        <w:snapToGrid w:val="0"/>
        <w:spacing w:line="288" w:lineRule="auto"/>
        <w:jc w:val="left"/>
        <w:rPr>
          <w:rFonts w:cs="Times New Roman"/>
          <w:sz w:val="21"/>
          <w:szCs w:val="21"/>
        </w:rPr>
      </w:pPr>
      <w:r>
        <w:rPr>
          <w:rFonts w:cs="Times New Roman"/>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第三章  供应商须知</w:t>
      </w:r>
    </w:p>
    <w:p>
      <w:pPr>
        <w:adjustRightInd w:val="0"/>
        <w:snapToGrid w:val="0"/>
        <w:spacing w:line="288" w:lineRule="auto"/>
        <w:jc w:val="center"/>
        <w:outlineLvl w:val="1"/>
        <w:rPr>
          <w:b/>
          <w:bCs/>
          <w:sz w:val="21"/>
          <w:szCs w:val="21"/>
        </w:rPr>
      </w:pPr>
      <w:r>
        <w:rPr>
          <w:rFonts w:hint="eastAsia"/>
          <w:b/>
          <w:bCs/>
          <w:sz w:val="21"/>
          <w:szCs w:val="21"/>
        </w:rPr>
        <w:t>供应商须知前附表</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sz w:val="21"/>
                <w:szCs w:val="21"/>
              </w:rPr>
            </w:pPr>
            <w:r>
              <w:rPr>
                <w:rFonts w:hint="eastAsia"/>
                <w:b/>
                <w:bCs/>
                <w:sz w:val="21"/>
                <w:szCs w:val="21"/>
              </w:rPr>
              <w:t>条款号</w:t>
            </w:r>
          </w:p>
        </w:tc>
        <w:tc>
          <w:tcPr>
            <w:tcW w:w="1701" w:type="dxa"/>
            <w:vAlign w:val="center"/>
          </w:tcPr>
          <w:p>
            <w:pPr>
              <w:adjustRightInd w:val="0"/>
              <w:snapToGrid w:val="0"/>
              <w:spacing w:line="288" w:lineRule="auto"/>
              <w:jc w:val="center"/>
              <w:rPr>
                <w:b/>
                <w:bCs/>
                <w:sz w:val="21"/>
                <w:szCs w:val="21"/>
              </w:rPr>
            </w:pPr>
            <w:r>
              <w:rPr>
                <w:rFonts w:hint="eastAsia"/>
                <w:b/>
                <w:bCs/>
                <w:sz w:val="21"/>
                <w:szCs w:val="21"/>
              </w:rPr>
              <w:t>内容</w:t>
            </w:r>
          </w:p>
        </w:tc>
        <w:tc>
          <w:tcPr>
            <w:tcW w:w="6663" w:type="dxa"/>
            <w:vAlign w:val="center"/>
          </w:tcPr>
          <w:p>
            <w:pPr>
              <w:adjustRightInd w:val="0"/>
              <w:snapToGrid w:val="0"/>
              <w:spacing w:line="288" w:lineRule="auto"/>
              <w:jc w:val="center"/>
              <w:rPr>
                <w:b/>
                <w:bCs/>
                <w:sz w:val="21"/>
                <w:szCs w:val="21"/>
              </w:rPr>
            </w:pPr>
            <w:r>
              <w:rPr>
                <w:rFonts w:hint="eastAsia"/>
                <w:b/>
                <w:bCs/>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（一）</w:t>
            </w:r>
          </w:p>
        </w:tc>
        <w:tc>
          <w:tcPr>
            <w:tcW w:w="1701" w:type="dxa"/>
            <w:vAlign w:val="center"/>
          </w:tcPr>
          <w:p>
            <w:pPr>
              <w:adjustRightInd w:val="0"/>
              <w:snapToGrid w:val="0"/>
              <w:spacing w:line="288" w:lineRule="auto"/>
              <w:jc w:val="center"/>
              <w:rPr>
                <w:sz w:val="21"/>
                <w:szCs w:val="21"/>
              </w:rPr>
            </w:pPr>
            <w:r>
              <w:rPr>
                <w:rFonts w:hint="eastAsia"/>
                <w:sz w:val="21"/>
                <w:szCs w:val="21"/>
              </w:rPr>
              <w:t>适用范围</w:t>
            </w:r>
          </w:p>
        </w:tc>
        <w:tc>
          <w:tcPr>
            <w:tcW w:w="6663" w:type="dxa"/>
            <w:vAlign w:val="center"/>
          </w:tcPr>
          <w:p>
            <w:pPr>
              <w:adjustRightInd w:val="0"/>
              <w:snapToGrid w:val="0"/>
              <w:spacing w:line="288" w:lineRule="auto"/>
              <w:rPr>
                <w:sz w:val="21"/>
                <w:szCs w:val="21"/>
              </w:rPr>
            </w:pPr>
            <w:r>
              <w:rPr>
                <w:rFonts w:hint="eastAsia"/>
                <w:sz w:val="21"/>
                <w:szCs w:val="21"/>
              </w:rPr>
              <w:t>本磋商文件适用于杭州电子科技大学实验耗材的磋商、评审、成交、验收、合同履约、付款等（法律、法规另有规定的，从其规定）。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（二）</w:t>
            </w:r>
          </w:p>
        </w:tc>
        <w:tc>
          <w:tcPr>
            <w:tcW w:w="1701" w:type="dxa"/>
            <w:vAlign w:val="center"/>
          </w:tcPr>
          <w:p>
            <w:pPr>
              <w:adjustRightInd w:val="0"/>
              <w:snapToGrid w:val="0"/>
              <w:spacing w:line="288" w:lineRule="auto"/>
              <w:jc w:val="center"/>
              <w:rPr>
                <w:sz w:val="21"/>
                <w:szCs w:val="21"/>
              </w:rPr>
            </w:pPr>
            <w:r>
              <w:rPr>
                <w:rFonts w:hint="eastAsia"/>
                <w:sz w:val="21"/>
                <w:szCs w:val="21"/>
              </w:rPr>
              <w:t>采购方式</w:t>
            </w:r>
          </w:p>
        </w:tc>
        <w:tc>
          <w:tcPr>
            <w:tcW w:w="6663" w:type="dxa"/>
            <w:vAlign w:val="center"/>
          </w:tcPr>
          <w:p>
            <w:pPr>
              <w:adjustRightInd w:val="0"/>
              <w:snapToGrid w:val="0"/>
              <w:spacing w:line="288" w:lineRule="auto"/>
              <w:rPr>
                <w:sz w:val="21"/>
                <w:szCs w:val="21"/>
              </w:rPr>
            </w:pPr>
            <w:r>
              <w:rPr>
                <w:rFonts w:hint="eastAsia"/>
                <w:sz w:val="21"/>
                <w:szCs w:val="21"/>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（三）</w:t>
            </w:r>
          </w:p>
        </w:tc>
        <w:tc>
          <w:tcPr>
            <w:tcW w:w="1701" w:type="dxa"/>
            <w:vAlign w:val="center"/>
          </w:tcPr>
          <w:p>
            <w:pPr>
              <w:adjustRightInd w:val="0"/>
              <w:snapToGrid w:val="0"/>
              <w:spacing w:line="288" w:lineRule="auto"/>
              <w:jc w:val="center"/>
              <w:rPr>
                <w:sz w:val="21"/>
                <w:szCs w:val="21"/>
              </w:rPr>
            </w:pPr>
            <w:r>
              <w:rPr>
                <w:rFonts w:hint="eastAsia"/>
                <w:sz w:val="21"/>
                <w:szCs w:val="21"/>
              </w:rPr>
              <w:t>竞争性磋商委托</w:t>
            </w:r>
          </w:p>
        </w:tc>
        <w:tc>
          <w:tcPr>
            <w:tcW w:w="6663" w:type="dxa"/>
            <w:vAlign w:val="center"/>
          </w:tcPr>
          <w:p>
            <w:pPr>
              <w:adjustRightInd w:val="0"/>
              <w:snapToGrid w:val="0"/>
              <w:spacing w:line="288" w:lineRule="auto"/>
              <w:rPr>
                <w:sz w:val="21"/>
                <w:szCs w:val="21"/>
              </w:rPr>
            </w:pPr>
            <w:r>
              <w:rPr>
                <w:sz w:val="21"/>
                <w:szCs w:val="21"/>
              </w:rPr>
              <w:t>▲1.供应商代表是法定代表人（单位负责人、自然人本人）的，须提供本人身份证明。</w:t>
            </w:r>
          </w:p>
          <w:p>
            <w:pPr>
              <w:adjustRightInd w:val="0"/>
              <w:snapToGrid w:val="0"/>
              <w:spacing w:line="288" w:lineRule="auto"/>
              <w:rPr>
                <w:sz w:val="21"/>
                <w:szCs w:val="21"/>
              </w:rPr>
            </w:pPr>
            <w:r>
              <w:rPr>
                <w:sz w:val="21"/>
                <w:szCs w:val="21"/>
              </w:rPr>
              <w:t>▲2.供应商代表不是法定代表人（单位负责人、自然人本人）的，须提供授权委托书（格式详见磋商文件第六章）和授权代表社保缴纳证明（</w:t>
            </w:r>
            <w:r>
              <w:rPr>
                <w:rFonts w:hint="eastAsia"/>
                <w:sz w:val="21"/>
                <w:szCs w:val="21"/>
              </w:rPr>
              <w:t>2022年12月</w:t>
            </w:r>
            <w:r>
              <w:rPr>
                <w:sz w:val="21"/>
                <w:szCs w:val="21"/>
              </w:rPr>
              <w:t>（含）以后任意一月）；</w:t>
            </w:r>
          </w:p>
          <w:p>
            <w:pPr>
              <w:adjustRightInd w:val="0"/>
              <w:snapToGrid w:val="0"/>
              <w:spacing w:line="288" w:lineRule="auto"/>
              <w:rPr>
                <w:sz w:val="21"/>
                <w:szCs w:val="21"/>
              </w:rPr>
            </w:pPr>
            <w:r>
              <w:rPr>
                <w:sz w:val="21"/>
                <w:szCs w:val="21"/>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（四）</w:t>
            </w:r>
          </w:p>
        </w:tc>
        <w:tc>
          <w:tcPr>
            <w:tcW w:w="1701" w:type="dxa"/>
            <w:vAlign w:val="center"/>
          </w:tcPr>
          <w:p>
            <w:pPr>
              <w:adjustRightInd w:val="0"/>
              <w:snapToGrid w:val="0"/>
              <w:spacing w:line="288" w:lineRule="auto"/>
              <w:jc w:val="center"/>
              <w:rPr>
                <w:sz w:val="21"/>
                <w:szCs w:val="21"/>
              </w:rPr>
            </w:pPr>
            <w:r>
              <w:rPr>
                <w:rFonts w:hint="eastAsia"/>
                <w:sz w:val="21"/>
                <w:szCs w:val="21"/>
              </w:rPr>
              <w:t>磋商费用</w:t>
            </w:r>
          </w:p>
        </w:tc>
        <w:tc>
          <w:tcPr>
            <w:tcW w:w="6663" w:type="dxa"/>
            <w:vAlign w:val="center"/>
          </w:tcPr>
          <w:p>
            <w:pPr>
              <w:adjustRightInd w:val="0"/>
              <w:snapToGrid w:val="0"/>
              <w:spacing w:line="288" w:lineRule="auto"/>
              <w:rPr>
                <w:sz w:val="21"/>
                <w:szCs w:val="21"/>
              </w:rPr>
            </w:pPr>
            <w:r>
              <w:rPr>
                <w:rFonts w:hint="eastAsia"/>
                <w:sz w:val="21"/>
                <w:szCs w:val="21"/>
              </w:rPr>
              <w:t>1.不论磋商结果如何，供应商均应自行承担所有与磋商有关的全部费用；</w:t>
            </w:r>
          </w:p>
          <w:p>
            <w:pPr>
              <w:adjustRightInd w:val="0"/>
              <w:snapToGrid w:val="0"/>
              <w:spacing w:line="288" w:lineRule="auto"/>
              <w:rPr>
                <w:sz w:val="21"/>
                <w:szCs w:val="21"/>
              </w:rPr>
            </w:pPr>
            <w:r>
              <w:rPr>
                <w:rFonts w:hint="eastAsia"/>
                <w:sz w:val="21"/>
                <w:szCs w:val="21"/>
              </w:rPr>
              <w:t>2.成交供应商在成交通知书发出之日起七个工作日内，向采购代理机构交纳代理服务费；</w:t>
            </w:r>
          </w:p>
          <w:p>
            <w:pPr>
              <w:adjustRightInd w:val="0"/>
              <w:snapToGrid w:val="0"/>
              <w:spacing w:line="288" w:lineRule="auto"/>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sz w:val="21"/>
                <w:szCs w:val="21"/>
              </w:rPr>
            </w:pPr>
            <w:bookmarkStart w:id="31" w:name="_Hlk71808378"/>
            <w:r>
              <w:rPr>
                <w:rFonts w:hint="eastAsia"/>
                <w:sz w:val="21"/>
                <w:szCs w:val="21"/>
              </w:rPr>
              <w:t>4</w:t>
            </w:r>
            <w:r>
              <w:rPr>
                <w:sz w:val="21"/>
                <w:szCs w:val="21"/>
              </w:rPr>
              <w:t>.</w:t>
            </w:r>
            <w:r>
              <w:rPr>
                <w:rFonts w:hint="eastAsia"/>
                <w:sz w:val="21"/>
                <w:szCs w:val="21"/>
              </w:rPr>
              <w:t>代理服务费收费标准（差额累进）：成交金额的1.05%，不足3000元的按3000元计。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（五）</w:t>
            </w:r>
          </w:p>
        </w:tc>
        <w:tc>
          <w:tcPr>
            <w:tcW w:w="1701" w:type="dxa"/>
            <w:vAlign w:val="center"/>
          </w:tcPr>
          <w:p>
            <w:pPr>
              <w:adjustRightInd w:val="0"/>
              <w:snapToGrid w:val="0"/>
              <w:spacing w:line="288" w:lineRule="auto"/>
              <w:jc w:val="center"/>
              <w:rPr>
                <w:sz w:val="21"/>
                <w:szCs w:val="21"/>
              </w:rPr>
            </w:pPr>
            <w:r>
              <w:rPr>
                <w:rFonts w:hint="eastAsia" w:cs="Times New Roman"/>
                <w:spacing w:val="-6"/>
                <w:sz w:val="21"/>
                <w:szCs w:val="21"/>
              </w:rPr>
              <w:t>磋商保证金（元）</w:t>
            </w:r>
          </w:p>
        </w:tc>
        <w:tc>
          <w:tcPr>
            <w:tcW w:w="6663" w:type="dxa"/>
            <w:vAlign w:val="center"/>
          </w:tcPr>
          <w:p>
            <w:pPr>
              <w:adjustRightInd w:val="0"/>
              <w:snapToGrid w:val="0"/>
              <w:spacing w:line="288" w:lineRule="auto"/>
              <w:rPr>
                <w:sz w:val="21"/>
                <w:szCs w:val="21"/>
              </w:rPr>
            </w:pPr>
            <w:r>
              <w:rPr>
                <w:rFonts w:hint="eastAsia" w:cs="Times New Roman"/>
                <w:spacing w:val="-6"/>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（六）</w:t>
            </w:r>
          </w:p>
        </w:tc>
        <w:tc>
          <w:tcPr>
            <w:tcW w:w="1701" w:type="dxa"/>
            <w:vAlign w:val="center"/>
          </w:tcPr>
          <w:p>
            <w:pPr>
              <w:adjustRightInd w:val="0"/>
              <w:snapToGrid w:val="0"/>
              <w:spacing w:line="288" w:lineRule="auto"/>
              <w:jc w:val="center"/>
              <w:rPr>
                <w:sz w:val="21"/>
                <w:szCs w:val="21"/>
              </w:rPr>
            </w:pPr>
            <w:r>
              <w:rPr>
                <w:rFonts w:hint="eastAsia"/>
                <w:sz w:val="21"/>
                <w:szCs w:val="21"/>
              </w:rPr>
              <w:t>联合体响应</w:t>
            </w:r>
          </w:p>
        </w:tc>
        <w:tc>
          <w:tcPr>
            <w:tcW w:w="6663" w:type="dxa"/>
            <w:vAlign w:val="center"/>
          </w:tcPr>
          <w:p>
            <w:pPr>
              <w:adjustRightInd w:val="0"/>
              <w:snapToGrid w:val="0"/>
              <w:spacing w:line="288" w:lineRule="auto"/>
              <w:rPr>
                <w:sz w:val="21"/>
                <w:szCs w:val="21"/>
              </w:rPr>
            </w:pPr>
            <w:r>
              <w:rPr>
                <w:rFonts w:hint="eastAsia"/>
                <w:sz w:val="21"/>
                <w:szCs w:val="21"/>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（七）</w:t>
            </w:r>
          </w:p>
        </w:tc>
        <w:tc>
          <w:tcPr>
            <w:tcW w:w="1701" w:type="dxa"/>
            <w:vAlign w:val="center"/>
          </w:tcPr>
          <w:p>
            <w:pPr>
              <w:adjustRightInd w:val="0"/>
              <w:snapToGrid w:val="0"/>
              <w:spacing w:line="288" w:lineRule="auto"/>
              <w:jc w:val="center"/>
              <w:rPr>
                <w:sz w:val="21"/>
                <w:szCs w:val="21"/>
              </w:rPr>
            </w:pPr>
            <w:r>
              <w:rPr>
                <w:rFonts w:hint="eastAsia"/>
                <w:sz w:val="21"/>
                <w:szCs w:val="21"/>
              </w:rPr>
              <w:t>转包与分包</w:t>
            </w:r>
          </w:p>
        </w:tc>
        <w:tc>
          <w:tcPr>
            <w:tcW w:w="6663" w:type="dxa"/>
            <w:vAlign w:val="center"/>
          </w:tcPr>
          <w:p>
            <w:pPr>
              <w:adjustRightInd w:val="0"/>
              <w:snapToGrid w:val="0"/>
              <w:spacing w:line="288" w:lineRule="auto"/>
              <w:rPr>
                <w:sz w:val="21"/>
                <w:szCs w:val="21"/>
              </w:rPr>
            </w:pPr>
            <w:r>
              <w:rPr>
                <w:rFonts w:hint="eastAsia"/>
                <w:sz w:val="21"/>
                <w:szCs w:val="21"/>
                <w:lang w:bidi="ar"/>
              </w:rPr>
              <w:t>1.本项目不允许转包；</w:t>
            </w:r>
          </w:p>
          <w:p>
            <w:pPr>
              <w:adjustRightInd w:val="0"/>
              <w:snapToGrid w:val="0"/>
              <w:spacing w:line="288" w:lineRule="auto"/>
              <w:rPr>
                <w:rFonts w:cs="Times New Roman"/>
                <w:sz w:val="21"/>
                <w:szCs w:val="21"/>
              </w:rPr>
            </w:pPr>
            <w:r>
              <w:rPr>
                <w:rFonts w:hint="eastAsia" w:cs="Times New Roman"/>
                <w:sz w:val="21"/>
                <w:szCs w:val="21"/>
                <w:lang w:bidi="ar"/>
              </w:rPr>
              <w:t>2.</w:t>
            </w:r>
            <w:r>
              <w:rPr>
                <w:rFonts w:hint="eastAsia"/>
                <w:sz w:val="21"/>
                <w:szCs w:val="21"/>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rPr>
                <w:sz w:val="21"/>
                <w:szCs w:val="21"/>
              </w:rPr>
            </w:pPr>
            <w:r>
              <w:rPr>
                <w:rFonts w:hint="eastAsia" w:cs="Times New Roman"/>
                <w:spacing w:val="-6"/>
                <w:sz w:val="21"/>
                <w:szCs w:val="21"/>
                <w:lang w:bidi="ar"/>
              </w:rPr>
              <w:t>3.可以分包履行的（非主体、非关键性的工作）具体内容、金额或者比例：</w:t>
            </w:r>
            <w:r>
              <w:rPr>
                <w:rFonts w:hint="eastAsia" w:cs="Times New Roman"/>
                <w:spacing w:val="-6"/>
                <w:sz w:val="21"/>
                <w:szCs w:val="21"/>
                <w:u w:val="single"/>
                <w:lang w:bidi="ar"/>
              </w:rPr>
              <w:t>货物运输</w:t>
            </w:r>
            <w:r>
              <w:rPr>
                <w:rFonts w:hint="eastAsia"/>
                <w:spacing w:val="-6"/>
                <w:sz w:val="21"/>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（八）</w:t>
            </w:r>
          </w:p>
        </w:tc>
        <w:tc>
          <w:tcPr>
            <w:tcW w:w="1701" w:type="dxa"/>
            <w:vAlign w:val="center"/>
          </w:tcPr>
          <w:p>
            <w:pPr>
              <w:adjustRightInd w:val="0"/>
              <w:snapToGrid w:val="0"/>
              <w:spacing w:line="288" w:lineRule="auto"/>
              <w:jc w:val="center"/>
              <w:rPr>
                <w:sz w:val="21"/>
                <w:szCs w:val="21"/>
              </w:rPr>
            </w:pPr>
            <w:r>
              <w:rPr>
                <w:rFonts w:hint="eastAsia"/>
                <w:b/>
                <w:bCs/>
                <w:sz w:val="21"/>
                <w:szCs w:val="21"/>
              </w:rPr>
              <w:t>信用记录</w:t>
            </w:r>
          </w:p>
        </w:tc>
        <w:tc>
          <w:tcPr>
            <w:tcW w:w="6663" w:type="dxa"/>
            <w:vAlign w:val="center"/>
          </w:tcPr>
          <w:p>
            <w:pPr>
              <w:adjustRightInd w:val="0"/>
              <w:snapToGrid w:val="0"/>
              <w:spacing w:line="288" w:lineRule="auto"/>
              <w:rPr>
                <w:bCs/>
                <w:sz w:val="21"/>
                <w:szCs w:val="21"/>
              </w:rPr>
            </w:pPr>
            <w:bookmarkStart w:id="32" w:name="_Hlk71808489"/>
            <w:r>
              <w:rPr>
                <w:rFonts w:hint="eastAsia"/>
                <w:bCs/>
                <w:sz w:val="21"/>
                <w:szCs w:val="21"/>
              </w:rPr>
              <w:t>根据财库[2016]125号《关于在政府采购活动中查询及使用信用记录有关问题的通知》要求，采购代理机构会对供应商信用记录进行查询并甄别。信用</w:t>
            </w:r>
            <w:r>
              <w:rPr>
                <w:rFonts w:hint="eastAsia"/>
                <w:sz w:val="21"/>
                <w:szCs w:val="21"/>
              </w:rPr>
              <w:t>信息查询的截止时点：响应截止时间；</w:t>
            </w:r>
          </w:p>
          <w:p>
            <w:pPr>
              <w:adjustRightInd w:val="0"/>
              <w:snapToGrid w:val="0"/>
              <w:spacing w:line="288" w:lineRule="auto"/>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pPr>
              <w:adjustRightInd w:val="0"/>
              <w:snapToGrid w:val="0"/>
              <w:spacing w:line="288" w:lineRule="auto"/>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pPr>
              <w:adjustRightInd w:val="0"/>
              <w:snapToGrid w:val="0"/>
              <w:spacing w:line="288" w:lineRule="auto"/>
              <w:rPr>
                <w:bCs/>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bookmarkEnd w:id="32"/>
          </w:p>
          <w:p>
            <w:pPr>
              <w:adjustRightInd w:val="0"/>
              <w:snapToGrid w:val="0"/>
              <w:spacing w:line="288" w:lineRule="auto"/>
              <w:rPr>
                <w:sz w:val="21"/>
                <w:szCs w:val="21"/>
              </w:rPr>
            </w:pPr>
            <w:r>
              <w:rPr>
                <w:rFonts w:hint="eastAsia"/>
                <w:bCs/>
                <w:sz w:val="21"/>
                <w:szCs w:val="21"/>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（九）</w:t>
            </w:r>
          </w:p>
        </w:tc>
        <w:tc>
          <w:tcPr>
            <w:tcW w:w="1701" w:type="dxa"/>
            <w:vAlign w:val="center"/>
          </w:tcPr>
          <w:p>
            <w:pPr>
              <w:adjustRightInd w:val="0"/>
              <w:snapToGrid w:val="0"/>
              <w:spacing w:line="288" w:lineRule="auto"/>
              <w:jc w:val="center"/>
              <w:rPr>
                <w:sz w:val="21"/>
                <w:szCs w:val="21"/>
              </w:rPr>
            </w:pPr>
            <w:r>
              <w:rPr>
                <w:rFonts w:hint="eastAsia"/>
                <w:sz w:val="21"/>
                <w:szCs w:val="21"/>
              </w:rPr>
              <w:t>资格审查要求的资格证明材料</w:t>
            </w:r>
          </w:p>
        </w:tc>
        <w:tc>
          <w:tcPr>
            <w:tcW w:w="6663" w:type="dxa"/>
            <w:vAlign w:val="center"/>
          </w:tcPr>
          <w:p>
            <w:pPr>
              <w:adjustRightInd w:val="0"/>
              <w:snapToGrid w:val="0"/>
              <w:spacing w:line="288" w:lineRule="auto"/>
              <w:rPr>
                <w:b/>
                <w:bCs/>
                <w:sz w:val="21"/>
                <w:szCs w:val="21"/>
              </w:rPr>
            </w:pPr>
            <w:r>
              <w:rPr>
                <w:rFonts w:hint="eastAsia"/>
                <w:b/>
                <w:bCs/>
                <w:sz w:val="21"/>
                <w:szCs w:val="21"/>
              </w:rPr>
              <w:t>资格审查要求的资格证明材料(均需加盖公章)：</w:t>
            </w:r>
          </w:p>
          <w:p>
            <w:pPr>
              <w:adjustRightInd w:val="0"/>
              <w:snapToGrid w:val="0"/>
              <w:spacing w:line="288" w:lineRule="auto"/>
              <w:rPr>
                <w:sz w:val="21"/>
                <w:szCs w:val="21"/>
              </w:rPr>
            </w:pPr>
            <w:r>
              <w:rPr>
                <w:rFonts w:hint="eastAsia"/>
                <w:sz w:val="21"/>
                <w:szCs w:val="21"/>
              </w:rPr>
              <w:t>（1）有效的法人或者其他组织的营业执照等证明文件，自然人的身份证明</w:t>
            </w:r>
          </w:p>
          <w:p>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2）</w:t>
            </w:r>
            <w:r>
              <w:rPr>
                <w:rFonts w:hint="eastAsia" w:cs="Times New Roman"/>
                <w:sz w:val="21"/>
                <w:szCs w:val="21"/>
              </w:rPr>
              <w:t>符合参加政府采购活动应当具备的一般条件的承诺函</w:t>
            </w:r>
          </w:p>
          <w:p>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3）落实政府采购政策需满足的资格要求：</w:t>
            </w:r>
            <w:r>
              <w:rPr>
                <w:rFonts w:hint="eastAsia" w:cs="Times New Roman"/>
                <w:sz w:val="21"/>
                <w:szCs w:val="21"/>
              </w:rPr>
              <w:t>无</w:t>
            </w:r>
          </w:p>
          <w:p>
            <w:pPr>
              <w:adjustRightInd w:val="0"/>
              <w:snapToGrid w:val="0"/>
              <w:spacing w:line="288" w:lineRule="auto"/>
              <w:rPr>
                <w:b/>
                <w:bCs/>
                <w:sz w:val="21"/>
                <w:szCs w:val="21"/>
              </w:rPr>
            </w:pPr>
            <w:r>
              <w:rPr>
                <w:rFonts w:hint="eastAsia" w:cs="Times New Roman"/>
                <w:sz w:val="21"/>
                <w:szCs w:val="21"/>
              </w:rPr>
              <w:t>（</w:t>
            </w:r>
            <w:r>
              <w:rPr>
                <w:rFonts w:cs="Times New Roman"/>
                <w:sz w:val="21"/>
                <w:szCs w:val="21"/>
              </w:rPr>
              <w:t>4）</w:t>
            </w:r>
            <w:r>
              <w:rPr>
                <w:rFonts w:hint="eastAsia" w:cs="Times New Roman"/>
                <w:sz w:val="21"/>
                <w:szCs w:val="21"/>
              </w:rPr>
              <w:t>本项目的特定资格要求</w:t>
            </w:r>
            <w:r>
              <w:rPr>
                <w:rFonts w:cs="Times New Roman"/>
                <w:sz w:val="21"/>
                <w:szCs w:val="21"/>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w:t>
            </w:r>
          </w:p>
        </w:tc>
        <w:tc>
          <w:tcPr>
            <w:tcW w:w="1701" w:type="dxa"/>
            <w:vAlign w:val="center"/>
          </w:tcPr>
          <w:p>
            <w:pPr>
              <w:adjustRightInd w:val="0"/>
              <w:snapToGrid w:val="0"/>
              <w:spacing w:line="288" w:lineRule="auto"/>
              <w:jc w:val="center"/>
              <w:rPr>
                <w:sz w:val="21"/>
                <w:szCs w:val="21"/>
              </w:rPr>
            </w:pPr>
            <w:r>
              <w:rPr>
                <w:rFonts w:hint="eastAsia"/>
                <w:b/>
                <w:bCs/>
                <w:sz w:val="21"/>
                <w:szCs w:val="21"/>
              </w:rPr>
              <w:t>响应文件份数</w:t>
            </w:r>
          </w:p>
        </w:tc>
        <w:tc>
          <w:tcPr>
            <w:tcW w:w="6663" w:type="dxa"/>
            <w:vAlign w:val="center"/>
          </w:tcPr>
          <w:p>
            <w:pPr>
              <w:adjustRightInd w:val="0"/>
              <w:snapToGrid w:val="0"/>
              <w:spacing w:line="288" w:lineRule="auto"/>
              <w:jc w:val="left"/>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sz w:val="21"/>
                <w:szCs w:val="21"/>
              </w:rPr>
            </w:pPr>
            <w:r>
              <w:rPr>
                <w:rFonts w:hint="eastAsia"/>
                <w:b/>
                <w:bCs/>
                <w:sz w:val="21"/>
                <w:szCs w:val="21"/>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（十一）</w:t>
            </w:r>
          </w:p>
        </w:tc>
        <w:tc>
          <w:tcPr>
            <w:tcW w:w="1701" w:type="dxa"/>
            <w:vAlign w:val="center"/>
          </w:tcPr>
          <w:p>
            <w:pPr>
              <w:adjustRightInd w:val="0"/>
              <w:snapToGrid w:val="0"/>
              <w:spacing w:line="288" w:lineRule="auto"/>
              <w:jc w:val="center"/>
              <w:rPr>
                <w:sz w:val="21"/>
                <w:szCs w:val="21"/>
              </w:rPr>
            </w:pPr>
            <w:r>
              <w:rPr>
                <w:rFonts w:hint="eastAsia"/>
                <w:b/>
                <w:bCs/>
                <w:sz w:val="21"/>
                <w:szCs w:val="21"/>
              </w:rPr>
              <w:t>磋商报价</w:t>
            </w:r>
          </w:p>
        </w:tc>
        <w:tc>
          <w:tcPr>
            <w:tcW w:w="6663" w:type="dxa"/>
            <w:vAlign w:val="center"/>
          </w:tcPr>
          <w:p>
            <w:pPr>
              <w:adjustRightInd w:val="0"/>
              <w:snapToGrid w:val="0"/>
              <w:spacing w:line="288" w:lineRule="auto"/>
              <w:rPr>
                <w:sz w:val="21"/>
                <w:szCs w:val="21"/>
              </w:rPr>
            </w:pPr>
            <w:r>
              <w:rPr>
                <w:rFonts w:hint="eastAsia"/>
                <w:sz w:val="21"/>
                <w:szCs w:val="21"/>
              </w:rPr>
              <w:t>1</w:t>
            </w:r>
            <w:r>
              <w:rPr>
                <w:sz w:val="21"/>
                <w:szCs w:val="21"/>
              </w:rPr>
              <w:t>.</w:t>
            </w:r>
            <w:r>
              <w:rPr>
                <w:rFonts w:hint="eastAsia"/>
                <w:sz w:val="21"/>
                <w:szCs w:val="21"/>
              </w:rPr>
              <w:t>报价应按磋商文件要求的格式编制、填写报价内容（可自行增行），未按磋商文件要求编制、填写的响应文件可能被拒绝；</w:t>
            </w:r>
          </w:p>
          <w:p>
            <w:pPr>
              <w:adjustRightInd w:val="0"/>
              <w:snapToGrid w:val="0"/>
              <w:spacing w:line="288" w:lineRule="auto"/>
              <w:rPr>
                <w:sz w:val="21"/>
                <w:szCs w:val="21"/>
              </w:rPr>
            </w:pPr>
            <w:r>
              <w:rPr>
                <w:sz w:val="21"/>
                <w:szCs w:val="21"/>
              </w:rPr>
              <w:t>2</w:t>
            </w:r>
            <w:r>
              <w:rPr>
                <w:rFonts w:hint="eastAsia"/>
                <w:sz w:val="21"/>
                <w:szCs w:val="21"/>
              </w:rPr>
              <w:t>.本次磋商采用人民币报价；</w:t>
            </w:r>
          </w:p>
          <w:p>
            <w:pPr>
              <w:adjustRightInd w:val="0"/>
              <w:snapToGrid w:val="0"/>
              <w:spacing w:line="288" w:lineRule="auto"/>
              <w:rPr>
                <w:sz w:val="21"/>
                <w:szCs w:val="21"/>
              </w:rPr>
            </w:pPr>
            <w:r>
              <w:rPr>
                <w:sz w:val="21"/>
                <w:szCs w:val="21"/>
              </w:rPr>
              <w:t>3</w:t>
            </w:r>
            <w:r>
              <w:rPr>
                <w:rFonts w:hint="eastAsia"/>
                <w:sz w:val="21"/>
                <w:szCs w:val="21"/>
              </w:rPr>
              <w:t>.最后磋商报价是履行合同的最终价格，有关本项目实施所涉及的一切费用均计入报价。</w:t>
            </w:r>
          </w:p>
          <w:p>
            <w:pPr>
              <w:adjustRightInd w:val="0"/>
              <w:snapToGrid w:val="0"/>
              <w:spacing w:line="288" w:lineRule="auto"/>
              <w:rPr>
                <w:sz w:val="21"/>
                <w:szCs w:val="21"/>
              </w:rPr>
            </w:pPr>
            <w:r>
              <w:rPr>
                <w:rFonts w:hint="eastAsia"/>
                <w:sz w:val="21"/>
                <w:szCs w:val="21"/>
              </w:rPr>
              <w:t>▲</w:t>
            </w:r>
            <w:r>
              <w:rPr>
                <w:sz w:val="21"/>
                <w:szCs w:val="21"/>
              </w:rPr>
              <w:t>4.</w:t>
            </w:r>
            <w:r>
              <w:rPr>
                <w:rFonts w:hint="eastAsia"/>
                <w:sz w:val="21"/>
                <w:szCs w:val="21"/>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（十二）</w:t>
            </w:r>
          </w:p>
        </w:tc>
        <w:tc>
          <w:tcPr>
            <w:tcW w:w="1701" w:type="dxa"/>
            <w:vAlign w:val="center"/>
          </w:tcPr>
          <w:p>
            <w:pPr>
              <w:adjustRightInd w:val="0"/>
              <w:snapToGrid w:val="0"/>
              <w:spacing w:line="288" w:lineRule="auto"/>
              <w:jc w:val="center"/>
              <w:rPr>
                <w:sz w:val="21"/>
                <w:szCs w:val="21"/>
              </w:rPr>
            </w:pPr>
            <w:r>
              <w:rPr>
                <w:rFonts w:hint="eastAsia"/>
                <w:b/>
                <w:bCs/>
                <w:sz w:val="21"/>
                <w:szCs w:val="21"/>
              </w:rPr>
              <w:t>响应有效期</w:t>
            </w:r>
          </w:p>
        </w:tc>
        <w:tc>
          <w:tcPr>
            <w:tcW w:w="6663" w:type="dxa"/>
            <w:vAlign w:val="center"/>
          </w:tcPr>
          <w:p>
            <w:pPr>
              <w:adjustRightInd w:val="0"/>
              <w:snapToGrid w:val="0"/>
              <w:spacing w:line="288" w:lineRule="auto"/>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（十三）</w:t>
            </w:r>
          </w:p>
        </w:tc>
        <w:tc>
          <w:tcPr>
            <w:tcW w:w="1701" w:type="dxa"/>
            <w:vAlign w:val="center"/>
          </w:tcPr>
          <w:p>
            <w:pPr>
              <w:adjustRightInd w:val="0"/>
              <w:snapToGrid w:val="0"/>
              <w:spacing w:line="288" w:lineRule="auto"/>
              <w:jc w:val="center"/>
              <w:rPr>
                <w:sz w:val="21"/>
                <w:szCs w:val="21"/>
              </w:rPr>
            </w:pPr>
            <w:r>
              <w:rPr>
                <w:rFonts w:hint="eastAsia"/>
                <w:sz w:val="21"/>
                <w:szCs w:val="21"/>
              </w:rPr>
              <w:t>评审方法和评审标准</w:t>
            </w:r>
          </w:p>
        </w:tc>
        <w:tc>
          <w:tcPr>
            <w:tcW w:w="6663" w:type="dxa"/>
            <w:vAlign w:val="center"/>
          </w:tcPr>
          <w:p>
            <w:pPr>
              <w:adjustRightInd w:val="0"/>
              <w:snapToGrid w:val="0"/>
              <w:spacing w:line="288" w:lineRule="auto"/>
              <w:rPr>
                <w:sz w:val="21"/>
                <w:szCs w:val="21"/>
              </w:rPr>
            </w:pPr>
            <w:r>
              <w:rPr>
                <w:sz w:val="21"/>
                <w:szCs w:val="21"/>
              </w:rPr>
              <w:t>详见“</w:t>
            </w:r>
            <w:r>
              <w:rPr>
                <w:rFonts w:hint="eastAsia"/>
                <w:sz w:val="21"/>
                <w:szCs w:val="21"/>
              </w:rPr>
              <w:t>第四章  评审方法和评审标准</w:t>
            </w:r>
            <w:r>
              <w:rPr>
                <w:sz w:val="21"/>
                <w:szCs w:val="21"/>
              </w:rPr>
              <w:t>”</w:t>
            </w: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sz w:val="21"/>
                <w:szCs w:val="21"/>
              </w:rPr>
              <w:t>（</w:t>
            </w:r>
            <w:r>
              <w:rPr>
                <w:rFonts w:hint="eastAsia"/>
                <w:sz w:val="21"/>
                <w:szCs w:val="21"/>
              </w:rPr>
              <w:t>十四</w:t>
            </w:r>
            <w:r>
              <w:rPr>
                <w:sz w:val="21"/>
                <w:szCs w:val="21"/>
              </w:rPr>
              <w:t>）</w:t>
            </w:r>
          </w:p>
        </w:tc>
        <w:tc>
          <w:tcPr>
            <w:tcW w:w="1701" w:type="dxa"/>
            <w:vAlign w:val="center"/>
          </w:tcPr>
          <w:p>
            <w:pPr>
              <w:adjustRightInd w:val="0"/>
              <w:snapToGrid w:val="0"/>
              <w:spacing w:line="288" w:lineRule="auto"/>
              <w:jc w:val="center"/>
              <w:rPr>
                <w:sz w:val="21"/>
                <w:szCs w:val="21"/>
              </w:rPr>
            </w:pPr>
            <w:r>
              <w:rPr>
                <w:rFonts w:hint="eastAsia"/>
                <w:sz w:val="21"/>
                <w:szCs w:val="21"/>
              </w:rPr>
              <w:t>评审结果公示</w:t>
            </w:r>
          </w:p>
        </w:tc>
        <w:tc>
          <w:tcPr>
            <w:tcW w:w="6663" w:type="dxa"/>
            <w:vAlign w:val="center"/>
          </w:tcPr>
          <w:p>
            <w:pPr>
              <w:adjustRightInd w:val="0"/>
              <w:snapToGrid w:val="0"/>
              <w:spacing w:line="288" w:lineRule="auto"/>
              <w:rPr>
                <w:sz w:val="21"/>
                <w:szCs w:val="21"/>
              </w:rPr>
            </w:pPr>
            <w:r>
              <w:rPr>
                <w:rFonts w:hint="eastAsia"/>
                <w:sz w:val="21"/>
                <w:szCs w:val="21"/>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（十五）</w:t>
            </w:r>
          </w:p>
        </w:tc>
        <w:tc>
          <w:tcPr>
            <w:tcW w:w="1701" w:type="dxa"/>
            <w:vAlign w:val="center"/>
          </w:tcPr>
          <w:p>
            <w:pPr>
              <w:adjustRightInd w:val="0"/>
              <w:snapToGrid w:val="0"/>
              <w:spacing w:line="288" w:lineRule="auto"/>
              <w:jc w:val="center"/>
              <w:rPr>
                <w:sz w:val="21"/>
                <w:szCs w:val="21"/>
              </w:rPr>
            </w:pPr>
            <w:r>
              <w:rPr>
                <w:rFonts w:hint="eastAsia"/>
                <w:sz w:val="21"/>
                <w:szCs w:val="21"/>
              </w:rPr>
              <w:t>签订合同</w:t>
            </w:r>
          </w:p>
        </w:tc>
        <w:tc>
          <w:tcPr>
            <w:tcW w:w="6663" w:type="dxa"/>
            <w:vAlign w:val="center"/>
          </w:tcPr>
          <w:p>
            <w:pPr>
              <w:adjustRightInd w:val="0"/>
              <w:snapToGrid w:val="0"/>
              <w:spacing w:line="288" w:lineRule="auto"/>
              <w:rPr>
                <w:sz w:val="21"/>
                <w:szCs w:val="21"/>
              </w:rPr>
            </w:pPr>
            <w:r>
              <w:rPr>
                <w:rFonts w:hint="eastAsia"/>
                <w:sz w:val="21"/>
                <w:szCs w:val="21"/>
              </w:rPr>
              <w:t>成交通知书发出之日起30日内。</w:t>
            </w: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一、总则</w:t>
      </w:r>
    </w:p>
    <w:p>
      <w:pPr>
        <w:adjustRightInd w:val="0"/>
        <w:snapToGrid w:val="0"/>
        <w:spacing w:line="288" w:lineRule="auto"/>
        <w:ind w:firstLine="420" w:firstLineChars="200"/>
        <w:rPr>
          <w:sz w:val="21"/>
          <w:szCs w:val="21"/>
        </w:rPr>
      </w:pPr>
      <w:r>
        <w:rPr>
          <w:rFonts w:hint="eastAsia"/>
          <w:sz w:val="21"/>
          <w:szCs w:val="21"/>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sz w:val="21"/>
          <w:szCs w:val="21"/>
        </w:rPr>
      </w:pPr>
      <w:r>
        <w:rPr>
          <w:rFonts w:hint="eastAsia"/>
          <w:b/>
          <w:bCs/>
          <w:sz w:val="21"/>
          <w:szCs w:val="21"/>
        </w:rPr>
        <w:t>（一）适用范围</w:t>
      </w:r>
    </w:p>
    <w:p>
      <w:pPr>
        <w:adjustRightInd w:val="0"/>
        <w:snapToGrid w:val="0"/>
        <w:spacing w:line="288" w:lineRule="auto"/>
        <w:ind w:firstLine="420" w:firstLineChars="200"/>
        <w:rPr>
          <w:sz w:val="21"/>
          <w:szCs w:val="21"/>
        </w:rPr>
      </w:pPr>
      <w:r>
        <w:rPr>
          <w:rFonts w:hint="eastAsia"/>
          <w:sz w:val="21"/>
          <w:szCs w:val="21"/>
        </w:rPr>
        <w:t>本磋商文件适用于杭州电子科技大学实验耗材的磋商、评审、成交、验收、合同履约、付款等（法律、法规另有规定的，从其规定）。</w:t>
      </w:r>
    </w:p>
    <w:p>
      <w:pPr>
        <w:adjustRightInd w:val="0"/>
        <w:snapToGrid w:val="0"/>
        <w:spacing w:line="288" w:lineRule="auto"/>
        <w:outlineLvl w:val="2"/>
        <w:rPr>
          <w:b/>
          <w:bCs/>
          <w:sz w:val="21"/>
          <w:szCs w:val="21"/>
        </w:rPr>
      </w:pPr>
      <w:r>
        <w:rPr>
          <w:rFonts w:hint="eastAsia"/>
          <w:b/>
          <w:bCs/>
          <w:sz w:val="21"/>
          <w:szCs w:val="21"/>
        </w:rPr>
        <w:t>（二）定义</w:t>
      </w:r>
    </w:p>
    <w:p>
      <w:pPr>
        <w:adjustRightInd w:val="0"/>
        <w:snapToGrid w:val="0"/>
        <w:spacing w:line="288" w:lineRule="auto"/>
        <w:ind w:firstLine="420" w:firstLineChars="200"/>
        <w:rPr>
          <w:sz w:val="21"/>
          <w:szCs w:val="21"/>
        </w:rPr>
      </w:pPr>
      <w:r>
        <w:rPr>
          <w:rFonts w:hint="eastAsia"/>
          <w:sz w:val="21"/>
          <w:szCs w:val="21"/>
        </w:rPr>
        <w:t>1.“采购人”系指杭州电子科技大学；</w:t>
      </w:r>
    </w:p>
    <w:p>
      <w:pPr>
        <w:adjustRightInd w:val="0"/>
        <w:snapToGrid w:val="0"/>
        <w:spacing w:line="288" w:lineRule="auto"/>
        <w:ind w:firstLine="420" w:firstLineChars="200"/>
        <w:rPr>
          <w:sz w:val="21"/>
          <w:szCs w:val="21"/>
        </w:rPr>
      </w:pPr>
      <w:r>
        <w:rPr>
          <w:rFonts w:hint="eastAsia"/>
          <w:sz w:val="21"/>
          <w:szCs w:val="21"/>
        </w:rPr>
        <w:t>2.“采购代理机构”系指组织本次竞争性磋商的浙江求是招标代理有限公司；</w:t>
      </w:r>
    </w:p>
    <w:p>
      <w:pPr>
        <w:adjustRightInd w:val="0"/>
        <w:snapToGrid w:val="0"/>
        <w:spacing w:line="288" w:lineRule="auto"/>
        <w:ind w:firstLine="420" w:firstLineChars="200"/>
        <w:rPr>
          <w:sz w:val="21"/>
          <w:szCs w:val="21"/>
        </w:rPr>
      </w:pPr>
      <w:r>
        <w:rPr>
          <w:rFonts w:hint="eastAsia"/>
          <w:sz w:val="21"/>
          <w:szCs w:val="21"/>
        </w:rPr>
        <w:t>3.“供应商”系指响应磋商、参加竞争的法人、其他组织或者自然人；</w:t>
      </w:r>
    </w:p>
    <w:p>
      <w:pPr>
        <w:adjustRightInd w:val="0"/>
        <w:snapToGrid w:val="0"/>
        <w:spacing w:line="288" w:lineRule="auto"/>
        <w:ind w:firstLine="420" w:firstLineChars="200"/>
        <w:rPr>
          <w:sz w:val="21"/>
          <w:szCs w:val="21"/>
        </w:rPr>
      </w:pPr>
      <w:r>
        <w:rPr>
          <w:rFonts w:hint="eastAsia"/>
          <w:sz w:val="21"/>
          <w:szCs w:val="21"/>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sz w:val="21"/>
          <w:szCs w:val="21"/>
        </w:rPr>
      </w:pPr>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sz w:val="21"/>
          <w:szCs w:val="21"/>
        </w:rPr>
      </w:pP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磋商文件对响应文件签署、盖章的要求适用于电子签名。</w:t>
      </w:r>
    </w:p>
    <w:p>
      <w:pPr>
        <w:adjustRightInd w:val="0"/>
        <w:snapToGrid w:val="0"/>
        <w:spacing w:line="288" w:lineRule="auto"/>
        <w:ind w:firstLine="420" w:firstLineChars="200"/>
        <w:rPr>
          <w:sz w:val="21"/>
          <w:szCs w:val="21"/>
        </w:rPr>
      </w:pPr>
      <w:r>
        <w:rPr>
          <w:sz w:val="21"/>
          <w:szCs w:val="21"/>
        </w:rPr>
        <w:t>6</w:t>
      </w:r>
      <w:r>
        <w:rPr>
          <w:rFonts w:hint="eastAsia"/>
          <w:sz w:val="21"/>
          <w:szCs w:val="21"/>
        </w:rPr>
        <w:t>.“▲”系指实质性要求条款，供应商应当做出实质性响应。</w:t>
      </w:r>
    </w:p>
    <w:p>
      <w:pPr>
        <w:adjustRightInd w:val="0"/>
        <w:snapToGrid w:val="0"/>
        <w:spacing w:line="288" w:lineRule="auto"/>
        <w:outlineLvl w:val="2"/>
        <w:rPr>
          <w:b/>
          <w:bCs/>
          <w:sz w:val="21"/>
          <w:szCs w:val="21"/>
        </w:rPr>
      </w:pPr>
      <w:r>
        <w:rPr>
          <w:rFonts w:hint="eastAsia"/>
          <w:b/>
          <w:bCs/>
          <w:sz w:val="21"/>
          <w:szCs w:val="21"/>
        </w:rPr>
        <w:t>（三）采购方式</w:t>
      </w:r>
    </w:p>
    <w:p>
      <w:pPr>
        <w:adjustRightInd w:val="0"/>
        <w:snapToGrid w:val="0"/>
        <w:spacing w:line="288" w:lineRule="auto"/>
        <w:ind w:firstLine="420" w:firstLineChars="200"/>
        <w:rPr>
          <w:sz w:val="21"/>
          <w:szCs w:val="21"/>
        </w:rPr>
      </w:pPr>
      <w:r>
        <w:rPr>
          <w:rFonts w:hint="eastAsia"/>
          <w:sz w:val="21"/>
          <w:szCs w:val="21"/>
        </w:rPr>
        <w:t>本次采购采用竞争性磋商（线上电子交易）方式进行。</w:t>
      </w:r>
    </w:p>
    <w:p>
      <w:pPr>
        <w:adjustRightInd w:val="0"/>
        <w:snapToGrid w:val="0"/>
        <w:spacing w:line="288" w:lineRule="auto"/>
        <w:outlineLvl w:val="2"/>
        <w:rPr>
          <w:b/>
          <w:bCs/>
          <w:sz w:val="21"/>
          <w:szCs w:val="21"/>
        </w:rPr>
      </w:pPr>
      <w:r>
        <w:rPr>
          <w:rFonts w:hint="eastAsia"/>
          <w:b/>
          <w:bCs/>
          <w:sz w:val="21"/>
          <w:szCs w:val="21"/>
        </w:rPr>
        <w:t>（四）竞争性磋商委托</w:t>
      </w:r>
    </w:p>
    <w:p>
      <w:pPr>
        <w:adjustRightInd w:val="0"/>
        <w:snapToGrid w:val="0"/>
        <w:spacing w:line="288" w:lineRule="auto"/>
        <w:ind w:firstLine="420" w:firstLineChars="200"/>
        <w:rPr>
          <w:sz w:val="21"/>
          <w:szCs w:val="21"/>
        </w:rPr>
      </w:pPr>
      <w:r>
        <w:rPr>
          <w:rFonts w:hint="eastAsia"/>
          <w:sz w:val="21"/>
          <w:szCs w:val="21"/>
        </w:rPr>
        <w:t>▲1.供应商代表是法定代表人（单位负责人、自然人本人）的，须提供本人身份证明。</w:t>
      </w:r>
    </w:p>
    <w:p>
      <w:pPr>
        <w:adjustRightInd w:val="0"/>
        <w:snapToGrid w:val="0"/>
        <w:spacing w:line="288" w:lineRule="auto"/>
        <w:ind w:firstLine="420" w:firstLineChars="200"/>
        <w:rPr>
          <w:sz w:val="21"/>
          <w:szCs w:val="21"/>
        </w:rPr>
      </w:pPr>
      <w:r>
        <w:rPr>
          <w:rFonts w:hint="eastAsia"/>
          <w:sz w:val="21"/>
          <w:szCs w:val="21"/>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sz w:val="21"/>
          <w:szCs w:val="21"/>
        </w:rPr>
      </w:pPr>
      <w:r>
        <w:rPr>
          <w:rFonts w:hint="eastAsia"/>
          <w:sz w:val="21"/>
          <w:szCs w:val="21"/>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sz w:val="21"/>
          <w:szCs w:val="21"/>
        </w:rPr>
      </w:pPr>
      <w:r>
        <w:rPr>
          <w:rFonts w:hint="eastAsia"/>
          <w:b/>
          <w:bCs/>
          <w:sz w:val="21"/>
          <w:szCs w:val="21"/>
        </w:rPr>
        <w:t>（五）磋商费用</w:t>
      </w:r>
    </w:p>
    <w:p>
      <w:pPr>
        <w:adjustRightInd w:val="0"/>
        <w:snapToGrid w:val="0"/>
        <w:spacing w:line="288" w:lineRule="auto"/>
        <w:ind w:firstLine="420" w:firstLineChars="200"/>
        <w:rPr>
          <w:sz w:val="21"/>
          <w:szCs w:val="21"/>
        </w:rPr>
      </w:pPr>
      <w:r>
        <w:rPr>
          <w:rFonts w:hint="eastAsia"/>
          <w:sz w:val="21"/>
          <w:szCs w:val="21"/>
        </w:rPr>
        <w:t>1.不论磋商结果如何，供应商均应自行承担所有与磋商有关的全部费用；</w:t>
      </w:r>
    </w:p>
    <w:p>
      <w:pPr>
        <w:adjustRightInd w:val="0"/>
        <w:snapToGrid w:val="0"/>
        <w:spacing w:line="288" w:lineRule="auto"/>
        <w:ind w:firstLine="420" w:firstLineChars="200"/>
        <w:rPr>
          <w:sz w:val="21"/>
          <w:szCs w:val="21"/>
        </w:rPr>
      </w:pPr>
      <w:r>
        <w:rPr>
          <w:rFonts w:hint="eastAsia"/>
          <w:sz w:val="21"/>
          <w:szCs w:val="21"/>
        </w:rPr>
        <w:t>2.成交供应商在成交通知书发出之日起七个工作日内，向采购代理机构交纳代理服务费；</w:t>
      </w:r>
    </w:p>
    <w:p>
      <w:pPr>
        <w:adjustRightInd w:val="0"/>
        <w:snapToGrid w:val="0"/>
        <w:spacing w:line="288" w:lineRule="auto"/>
        <w:ind w:firstLine="420" w:firstLineChars="200"/>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sz w:val="21"/>
          <w:szCs w:val="21"/>
        </w:rPr>
      </w:pPr>
      <w:r>
        <w:rPr>
          <w:rFonts w:hint="eastAsia"/>
          <w:sz w:val="21"/>
          <w:szCs w:val="21"/>
        </w:rPr>
        <w:t>4</w:t>
      </w:r>
      <w:r>
        <w:rPr>
          <w:sz w:val="21"/>
          <w:szCs w:val="21"/>
        </w:rPr>
        <w:t>.</w:t>
      </w:r>
      <w:r>
        <w:rPr>
          <w:rFonts w:hint="eastAsia"/>
          <w:sz w:val="21"/>
          <w:szCs w:val="21"/>
        </w:rPr>
        <w:t>代理服务费收费标准：成交金额的1.05%，不足3000元的按3000元计。</w:t>
      </w:r>
    </w:p>
    <w:p>
      <w:pPr>
        <w:adjustRightInd w:val="0"/>
        <w:snapToGrid w:val="0"/>
        <w:spacing w:line="288" w:lineRule="auto"/>
        <w:ind w:firstLine="420" w:firstLineChars="200"/>
        <w:rPr>
          <w:sz w:val="21"/>
          <w:szCs w:val="21"/>
        </w:rPr>
      </w:pPr>
      <w:r>
        <w:rPr>
          <w:rFonts w:hint="eastAsia"/>
          <w:sz w:val="21"/>
          <w:szCs w:val="21"/>
        </w:rPr>
        <w:t>5.磋商保证金（元）：无</w:t>
      </w:r>
    </w:p>
    <w:p>
      <w:pPr>
        <w:adjustRightInd w:val="0"/>
        <w:snapToGrid w:val="0"/>
        <w:spacing w:line="288" w:lineRule="auto"/>
        <w:outlineLvl w:val="2"/>
        <w:rPr>
          <w:b/>
          <w:bCs/>
          <w:sz w:val="21"/>
          <w:szCs w:val="21"/>
        </w:rPr>
      </w:pPr>
      <w:r>
        <w:rPr>
          <w:rFonts w:hint="eastAsia"/>
          <w:b/>
          <w:bCs/>
          <w:sz w:val="21"/>
          <w:szCs w:val="21"/>
        </w:rPr>
        <w:t>（六）联合体响应</w:t>
      </w:r>
    </w:p>
    <w:p>
      <w:pPr>
        <w:adjustRightInd w:val="0"/>
        <w:snapToGrid w:val="0"/>
        <w:spacing w:line="288" w:lineRule="auto"/>
        <w:ind w:firstLine="420" w:firstLineChars="200"/>
        <w:rPr>
          <w:sz w:val="21"/>
          <w:szCs w:val="21"/>
        </w:rPr>
      </w:pPr>
      <w:r>
        <w:rPr>
          <w:rFonts w:hint="eastAsia"/>
          <w:sz w:val="21"/>
          <w:szCs w:val="21"/>
        </w:rPr>
        <w:t>本项目接受联合体响应。</w:t>
      </w:r>
    </w:p>
    <w:p>
      <w:pPr>
        <w:adjustRightInd w:val="0"/>
        <w:snapToGrid w:val="0"/>
        <w:spacing w:line="288" w:lineRule="auto"/>
        <w:ind w:firstLine="420" w:firstLineChars="200"/>
        <w:rPr>
          <w:sz w:val="21"/>
          <w:szCs w:val="21"/>
        </w:rPr>
      </w:pPr>
      <w:r>
        <w:rPr>
          <w:rFonts w:hint="eastAsia"/>
          <w:sz w:val="21"/>
          <w:szCs w:val="21"/>
        </w:rPr>
        <w:t>两个以上的自然人、法人或者其他组织可以组成一个联合体，以一个供应商的身份共同参加政府采购。</w:t>
      </w:r>
    </w:p>
    <w:p>
      <w:pPr>
        <w:adjustRightInd w:val="0"/>
        <w:snapToGrid w:val="0"/>
        <w:spacing w:line="288" w:lineRule="auto"/>
        <w:ind w:firstLine="420" w:firstLineChars="200"/>
        <w:rPr>
          <w:sz w:val="21"/>
          <w:szCs w:val="21"/>
        </w:rPr>
      </w:pPr>
      <w:r>
        <w:rPr>
          <w:rFonts w:hint="eastAsia"/>
          <w:sz w:val="21"/>
          <w:szCs w:val="21"/>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sz w:val="21"/>
          <w:szCs w:val="21"/>
        </w:rPr>
      </w:pPr>
      <w:r>
        <w:rPr>
          <w:rFonts w:hint="eastAsia"/>
          <w:b/>
          <w:bCs/>
          <w:sz w:val="21"/>
          <w:szCs w:val="21"/>
        </w:rPr>
        <w:t>（七）转包与分包</w:t>
      </w:r>
    </w:p>
    <w:p>
      <w:pPr>
        <w:adjustRightInd w:val="0"/>
        <w:snapToGrid w:val="0"/>
        <w:spacing w:line="288" w:lineRule="auto"/>
        <w:ind w:firstLine="420" w:firstLineChars="200"/>
        <w:rPr>
          <w:sz w:val="21"/>
          <w:szCs w:val="21"/>
        </w:rPr>
      </w:pPr>
      <w:r>
        <w:rPr>
          <w:rFonts w:hint="eastAsia"/>
          <w:sz w:val="21"/>
          <w:szCs w:val="21"/>
          <w:lang w:bidi="ar"/>
        </w:rPr>
        <w:t>1.本项目不允许转包；</w:t>
      </w:r>
    </w:p>
    <w:p>
      <w:pPr>
        <w:adjustRightInd w:val="0"/>
        <w:snapToGrid w:val="0"/>
        <w:spacing w:line="288" w:lineRule="auto"/>
        <w:ind w:firstLine="420" w:firstLineChars="200"/>
        <w:rPr>
          <w:rFonts w:cs="Times New Roman"/>
          <w:sz w:val="21"/>
          <w:szCs w:val="21"/>
        </w:rPr>
      </w:pPr>
      <w:r>
        <w:rPr>
          <w:rFonts w:hint="eastAsia" w:cs="Times New Roman"/>
          <w:sz w:val="21"/>
          <w:szCs w:val="21"/>
          <w:lang w:bidi="ar"/>
        </w:rPr>
        <w:t>2.</w:t>
      </w:r>
      <w:r>
        <w:rPr>
          <w:rFonts w:hint="eastAsia"/>
          <w:sz w:val="21"/>
          <w:szCs w:val="21"/>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sz w:val="21"/>
          <w:szCs w:val="21"/>
        </w:rPr>
      </w:pPr>
      <w:r>
        <w:rPr>
          <w:rFonts w:hint="eastAsia" w:cs="Times New Roman"/>
          <w:spacing w:val="-6"/>
          <w:sz w:val="21"/>
          <w:szCs w:val="21"/>
          <w:lang w:bidi="ar"/>
        </w:rPr>
        <w:t>3.可以分包履行的（非主体、非关键性的工作）具体内容、金额或者比例：</w:t>
      </w:r>
      <w:r>
        <w:rPr>
          <w:rFonts w:hint="eastAsia" w:cs="Times New Roman"/>
          <w:spacing w:val="-6"/>
          <w:sz w:val="21"/>
          <w:szCs w:val="21"/>
          <w:u w:val="single"/>
          <w:lang w:bidi="ar"/>
        </w:rPr>
        <w:t>货物运输</w:t>
      </w:r>
      <w:r>
        <w:rPr>
          <w:rFonts w:hint="eastAsia"/>
          <w:spacing w:val="-6"/>
          <w:sz w:val="21"/>
          <w:szCs w:val="21"/>
          <w:lang w:bidi="ar"/>
        </w:rPr>
        <w:t>。</w:t>
      </w:r>
    </w:p>
    <w:p>
      <w:pPr>
        <w:adjustRightInd w:val="0"/>
        <w:snapToGrid w:val="0"/>
        <w:spacing w:line="288" w:lineRule="auto"/>
        <w:outlineLvl w:val="2"/>
        <w:rPr>
          <w:b/>
          <w:bCs/>
          <w:sz w:val="21"/>
          <w:szCs w:val="21"/>
        </w:rPr>
      </w:pPr>
      <w:r>
        <w:rPr>
          <w:rFonts w:hint="eastAsia"/>
          <w:b/>
          <w:bCs/>
          <w:sz w:val="21"/>
          <w:szCs w:val="21"/>
        </w:rPr>
        <w:t>（八）质疑和投诉</w:t>
      </w:r>
    </w:p>
    <w:p>
      <w:pPr>
        <w:adjustRightInd w:val="0"/>
        <w:snapToGrid w:val="0"/>
        <w:spacing w:line="288" w:lineRule="auto"/>
        <w:ind w:firstLine="396" w:firstLineChars="200"/>
        <w:jc w:val="left"/>
        <w:rPr>
          <w:rFonts w:cs="Times New Roman"/>
          <w:spacing w:val="-6"/>
          <w:sz w:val="21"/>
          <w:szCs w:val="21"/>
        </w:rPr>
      </w:pPr>
      <w:bookmarkStart w:id="33" w:name="_Hlk92273406"/>
      <w:bookmarkStart w:id="34" w:name="_Hlk71884065"/>
      <w:r>
        <w:rPr>
          <w:rFonts w:hint="eastAsia" w:cs="Times New Roman"/>
          <w:spacing w:val="-6"/>
          <w:sz w:val="21"/>
          <w:szCs w:val="21"/>
        </w:rPr>
        <w:t>1</w:t>
      </w:r>
      <w:r>
        <w:rPr>
          <w:rFonts w:cs="Times New Roman"/>
          <w:spacing w:val="-6"/>
          <w:sz w:val="21"/>
          <w:szCs w:val="21"/>
        </w:rPr>
        <w:t>.</w:t>
      </w:r>
      <w:r>
        <w:rPr>
          <w:rFonts w:hint="eastAsia" w:cs="Times New Roman"/>
          <w:spacing w:val="-6"/>
          <w:sz w:val="21"/>
          <w:szCs w:val="21"/>
        </w:rPr>
        <w:t>供应商认为采购文件、采购过程、中标或者成交结果使自己的权益受到损害的，可以在知道或者应知其权益受到损害之日起</w:t>
      </w:r>
      <w:r>
        <w:rPr>
          <w:rFonts w:cs="Times New Roman"/>
          <w:spacing w:val="-6"/>
          <w:sz w:val="21"/>
          <w:szCs w:val="21"/>
        </w:rPr>
        <w:t>7个工作日内，以书面形式向采购人、采购代理机构提出质疑。</w:t>
      </w:r>
      <w:r>
        <w:rPr>
          <w:rFonts w:hint="eastAsia" w:cs="Times New Roman"/>
          <w:spacing w:val="-6"/>
          <w:sz w:val="21"/>
          <w:szCs w:val="21"/>
        </w:rPr>
        <w:t>质疑供应商对采购人、采购代理机构的答复不满意，或者采购人、采购代理机构未在规定时间内作出答复的，可以在答复期满后</w:t>
      </w:r>
      <w:r>
        <w:rPr>
          <w:rFonts w:cs="Times New Roman"/>
          <w:spacing w:val="-6"/>
          <w:sz w:val="21"/>
          <w:szCs w:val="21"/>
        </w:rPr>
        <w:t>15个工作日内向</w:t>
      </w:r>
      <w:r>
        <w:rPr>
          <w:rFonts w:hint="eastAsia" w:cs="Times New Roman"/>
          <w:spacing w:val="-6"/>
          <w:sz w:val="21"/>
          <w:szCs w:val="21"/>
        </w:rPr>
        <w:t>本级财政部门</w:t>
      </w:r>
      <w:r>
        <w:rPr>
          <w:rFonts w:cs="Times New Roman"/>
          <w:spacing w:val="-6"/>
          <w:sz w:val="21"/>
          <w:szCs w:val="21"/>
        </w:rPr>
        <w:t>提起投诉。</w:t>
      </w:r>
      <w:bookmarkEnd w:id="33"/>
    </w:p>
    <w:p>
      <w:pPr>
        <w:adjustRightInd w:val="0"/>
        <w:snapToGrid w:val="0"/>
        <w:spacing w:line="288" w:lineRule="auto"/>
        <w:ind w:firstLine="422" w:firstLineChars="200"/>
        <w:rPr>
          <w:b/>
          <w:bCs/>
          <w:sz w:val="21"/>
          <w:szCs w:val="21"/>
        </w:rPr>
      </w:pPr>
      <w:r>
        <w:rPr>
          <w:rFonts w:hint="eastAsia"/>
          <w:b/>
          <w:bCs/>
          <w:sz w:val="21"/>
          <w:szCs w:val="21"/>
        </w:rPr>
        <w:t>2.供应商提出质疑应当提交质疑函和必要的证明材料，质疑函范本、投诉书范本请到浙江政府采购网下载专区</w:t>
      </w:r>
      <w:r>
        <w:rPr>
          <w:b/>
          <w:bCs/>
          <w:sz w:val="21"/>
          <w:szCs w:val="21"/>
        </w:rPr>
        <w:t>下载。</w:t>
      </w:r>
      <w:r>
        <w:rPr>
          <w:rFonts w:hint="eastAsia"/>
          <w:b/>
          <w:bCs/>
          <w:sz w:val="21"/>
          <w:szCs w:val="21"/>
        </w:rPr>
        <w:t>质疑函应当包括下列内容：</w:t>
      </w:r>
    </w:p>
    <w:p>
      <w:pPr>
        <w:adjustRightInd w:val="0"/>
        <w:snapToGrid w:val="0"/>
        <w:spacing w:line="288" w:lineRule="auto"/>
        <w:ind w:firstLine="420" w:firstLineChars="200"/>
        <w:rPr>
          <w:sz w:val="21"/>
          <w:szCs w:val="21"/>
        </w:rPr>
      </w:pPr>
      <w:r>
        <w:rPr>
          <w:rFonts w:hint="eastAsia"/>
          <w:sz w:val="21"/>
          <w:szCs w:val="21"/>
        </w:rPr>
        <w:t>（1）供应商的姓名或者名称、地址、邮编、联系人及联系电话；</w:t>
      </w:r>
    </w:p>
    <w:p>
      <w:pPr>
        <w:adjustRightInd w:val="0"/>
        <w:snapToGrid w:val="0"/>
        <w:spacing w:line="288" w:lineRule="auto"/>
        <w:ind w:firstLine="420" w:firstLineChars="200"/>
        <w:rPr>
          <w:sz w:val="21"/>
          <w:szCs w:val="21"/>
        </w:rPr>
      </w:pPr>
      <w:r>
        <w:rPr>
          <w:rFonts w:hint="eastAsia"/>
          <w:sz w:val="21"/>
          <w:szCs w:val="21"/>
        </w:rPr>
        <w:t>（2）质疑项目的名称、编号；</w:t>
      </w:r>
    </w:p>
    <w:p>
      <w:pPr>
        <w:adjustRightInd w:val="0"/>
        <w:snapToGrid w:val="0"/>
        <w:spacing w:line="288" w:lineRule="auto"/>
        <w:ind w:firstLine="420" w:firstLineChars="200"/>
        <w:rPr>
          <w:sz w:val="21"/>
          <w:szCs w:val="21"/>
        </w:rPr>
      </w:pPr>
      <w:r>
        <w:rPr>
          <w:rFonts w:hint="eastAsia"/>
          <w:sz w:val="21"/>
          <w:szCs w:val="21"/>
        </w:rPr>
        <w:t>（3）具体、明确的质疑事项和与质疑事项相关的请求；</w:t>
      </w:r>
    </w:p>
    <w:p>
      <w:pPr>
        <w:adjustRightInd w:val="0"/>
        <w:snapToGrid w:val="0"/>
        <w:spacing w:line="288" w:lineRule="auto"/>
        <w:ind w:firstLine="420" w:firstLineChars="200"/>
        <w:rPr>
          <w:sz w:val="21"/>
          <w:szCs w:val="21"/>
        </w:rPr>
      </w:pPr>
      <w:r>
        <w:rPr>
          <w:rFonts w:hint="eastAsia"/>
          <w:sz w:val="21"/>
          <w:szCs w:val="21"/>
        </w:rPr>
        <w:t>（4）事实依据；</w:t>
      </w:r>
    </w:p>
    <w:p>
      <w:pPr>
        <w:adjustRightInd w:val="0"/>
        <w:snapToGrid w:val="0"/>
        <w:spacing w:line="288" w:lineRule="auto"/>
        <w:ind w:firstLine="420" w:firstLineChars="200"/>
        <w:rPr>
          <w:sz w:val="21"/>
          <w:szCs w:val="21"/>
        </w:rPr>
      </w:pPr>
      <w:r>
        <w:rPr>
          <w:rFonts w:hint="eastAsia"/>
          <w:sz w:val="21"/>
          <w:szCs w:val="21"/>
        </w:rPr>
        <w:t>（5）必要的法律依据；</w:t>
      </w:r>
    </w:p>
    <w:p>
      <w:pPr>
        <w:adjustRightInd w:val="0"/>
        <w:snapToGrid w:val="0"/>
        <w:spacing w:line="288" w:lineRule="auto"/>
        <w:ind w:firstLine="420" w:firstLineChars="200"/>
        <w:rPr>
          <w:sz w:val="21"/>
          <w:szCs w:val="21"/>
        </w:rPr>
      </w:pPr>
      <w:r>
        <w:rPr>
          <w:rFonts w:hint="eastAsia"/>
          <w:sz w:val="21"/>
          <w:szCs w:val="21"/>
        </w:rPr>
        <w:t>（6）提出质疑的日期。</w:t>
      </w:r>
    </w:p>
    <w:p>
      <w:pPr>
        <w:adjustRightInd w:val="0"/>
        <w:snapToGrid w:val="0"/>
        <w:spacing w:line="288" w:lineRule="auto"/>
        <w:ind w:firstLine="420" w:firstLineChars="200"/>
        <w:rPr>
          <w:sz w:val="21"/>
          <w:szCs w:val="21"/>
        </w:rPr>
      </w:pPr>
      <w:r>
        <w:rPr>
          <w:rFonts w:hint="eastAsia"/>
          <w:sz w:val="21"/>
          <w:szCs w:val="21"/>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sz w:val="21"/>
          <w:szCs w:val="21"/>
        </w:rPr>
      </w:pPr>
      <w:r>
        <w:rPr>
          <w:rFonts w:hint="eastAsia"/>
          <w:sz w:val="21"/>
          <w:szCs w:val="21"/>
        </w:rPr>
        <w:t>3.提出质疑的供应商应当是参与本项目磋商响应活动的供应商。</w:t>
      </w:r>
      <w:r>
        <w:rPr>
          <w:rFonts w:hint="eastAsia"/>
          <w:b/>
          <w:bCs/>
          <w:sz w:val="21"/>
          <w:szCs w:val="21"/>
        </w:rPr>
        <w:t>供应商在法定质疑期内应一次性提出针对同一采购程序环节的质疑。</w:t>
      </w:r>
    </w:p>
    <w:p>
      <w:pPr>
        <w:adjustRightInd w:val="0"/>
        <w:snapToGrid w:val="0"/>
        <w:spacing w:line="288" w:lineRule="auto"/>
        <w:ind w:firstLine="420" w:firstLineChars="200"/>
        <w:rPr>
          <w:sz w:val="21"/>
          <w:szCs w:val="21"/>
        </w:rPr>
      </w:pPr>
      <w:r>
        <w:rPr>
          <w:rFonts w:hint="eastAsia"/>
          <w:sz w:val="21"/>
          <w:szCs w:val="21"/>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sz w:val="21"/>
          <w:szCs w:val="21"/>
        </w:rPr>
      </w:pPr>
      <w:r>
        <w:rPr>
          <w:rFonts w:hint="eastAsia"/>
          <w:sz w:val="21"/>
          <w:szCs w:val="21"/>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sz w:val="21"/>
          <w:szCs w:val="21"/>
        </w:rPr>
      </w:pPr>
      <w:r>
        <w:rPr>
          <w:rFonts w:hint="eastAsia"/>
          <w:sz w:val="21"/>
          <w:szCs w:val="21"/>
        </w:rPr>
        <w:t>（1）捏造事实；</w:t>
      </w:r>
    </w:p>
    <w:p>
      <w:pPr>
        <w:adjustRightInd w:val="0"/>
        <w:snapToGrid w:val="0"/>
        <w:spacing w:line="288" w:lineRule="auto"/>
        <w:ind w:firstLine="420" w:firstLineChars="200"/>
        <w:rPr>
          <w:sz w:val="21"/>
          <w:szCs w:val="21"/>
        </w:rPr>
      </w:pPr>
      <w:r>
        <w:rPr>
          <w:rFonts w:hint="eastAsia"/>
          <w:sz w:val="21"/>
          <w:szCs w:val="21"/>
        </w:rPr>
        <w:t>（2）提供虚假材料；</w:t>
      </w:r>
    </w:p>
    <w:p>
      <w:pPr>
        <w:adjustRightInd w:val="0"/>
        <w:snapToGrid w:val="0"/>
        <w:spacing w:line="288" w:lineRule="auto"/>
        <w:ind w:firstLine="420" w:firstLineChars="200"/>
        <w:rPr>
          <w:sz w:val="21"/>
          <w:szCs w:val="21"/>
        </w:rPr>
      </w:pPr>
      <w:r>
        <w:rPr>
          <w:rFonts w:hint="eastAsia"/>
          <w:sz w:val="21"/>
          <w:szCs w:val="21"/>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spacing w:val="-6"/>
          <w:kern w:val="0"/>
          <w:sz w:val="21"/>
          <w:szCs w:val="21"/>
        </w:rPr>
      </w:pPr>
      <w:bookmarkStart w:id="35" w:name="_Hlk92273111"/>
      <w:r>
        <w:rPr>
          <w:b/>
          <w:spacing w:val="-6"/>
          <w:kern w:val="0"/>
          <w:sz w:val="21"/>
          <w:szCs w:val="21"/>
        </w:rPr>
        <w:t>（</w:t>
      </w:r>
      <w:r>
        <w:rPr>
          <w:rFonts w:hint="eastAsia"/>
          <w:b/>
          <w:spacing w:val="-6"/>
          <w:kern w:val="0"/>
          <w:sz w:val="21"/>
          <w:szCs w:val="21"/>
        </w:rPr>
        <w:t>九</w:t>
      </w:r>
      <w:r>
        <w:rPr>
          <w:b/>
          <w:spacing w:val="-6"/>
          <w:kern w:val="0"/>
          <w:sz w:val="21"/>
          <w:szCs w:val="21"/>
        </w:rPr>
        <w:t>）</w:t>
      </w:r>
      <w:r>
        <w:rPr>
          <w:rFonts w:hint="eastAsia"/>
          <w:b/>
          <w:spacing w:val="-6"/>
          <w:kern w:val="0"/>
          <w:sz w:val="21"/>
          <w:szCs w:val="21"/>
        </w:rPr>
        <w:t>采购项目需要落实的政府采购政策</w:t>
      </w:r>
    </w:p>
    <w:p>
      <w:pPr>
        <w:adjustRightInd w:val="0"/>
        <w:snapToGrid w:val="0"/>
        <w:spacing w:line="288" w:lineRule="auto"/>
        <w:ind w:firstLine="398" w:firstLineChars="200"/>
        <w:jc w:val="left"/>
        <w:rPr>
          <w:rFonts w:cs="Times New Roman"/>
          <w:spacing w:val="-6"/>
          <w:sz w:val="21"/>
          <w:szCs w:val="21"/>
        </w:rPr>
      </w:pPr>
      <w:r>
        <w:rPr>
          <w:rFonts w:hint="eastAsia" w:cs="Times New Roman"/>
          <w:b/>
          <w:bCs/>
          <w:spacing w:val="-6"/>
          <w:sz w:val="21"/>
          <w:szCs w:val="21"/>
        </w:rPr>
        <w:t>1</w:t>
      </w:r>
      <w:r>
        <w:rPr>
          <w:rFonts w:cs="Times New Roman"/>
          <w:b/>
          <w:bCs/>
          <w:spacing w:val="-6"/>
          <w:sz w:val="21"/>
          <w:szCs w:val="21"/>
        </w:rPr>
        <w:t>.</w:t>
      </w:r>
      <w:r>
        <w:rPr>
          <w:rFonts w:cs="Times New Roman"/>
          <w:spacing w:val="-6"/>
          <w:sz w:val="21"/>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spacing w:val="-6"/>
          <w:sz w:val="21"/>
          <w:szCs w:val="21"/>
        </w:rPr>
      </w:pPr>
      <w:r>
        <w:rPr>
          <w:rFonts w:cs="Times New Roman"/>
          <w:b/>
          <w:bCs/>
          <w:spacing w:val="-6"/>
          <w:sz w:val="21"/>
          <w:szCs w:val="21"/>
        </w:rPr>
        <w:t>2.支持绿色发展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▲采购人拟采购的产品属于政府强制采购的节能产品品目清单范围的，供应商未按磋商文件要求提供国家确定的认证机构出具的、有效的节能产品认证证书的，</w:t>
      </w:r>
      <w:r>
        <w:rPr>
          <w:rFonts w:hint="eastAsia" w:cs="Times New Roman"/>
          <w:spacing w:val="-6"/>
          <w:sz w:val="21"/>
          <w:szCs w:val="21"/>
          <w:u w:val="single"/>
        </w:rPr>
        <w:t>响应</w:t>
      </w:r>
      <w:r>
        <w:rPr>
          <w:rFonts w:cs="Times New Roman"/>
          <w:spacing w:val="-6"/>
          <w:sz w:val="21"/>
          <w:szCs w:val="21"/>
          <w:u w:val="single"/>
        </w:rPr>
        <w:t>无效。</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spacing w:val="-6"/>
          <w:sz w:val="21"/>
          <w:szCs w:val="21"/>
        </w:rPr>
      </w:pPr>
      <w:r>
        <w:rPr>
          <w:rFonts w:hint="eastAsia" w:cs="Times New Roman"/>
          <w:b/>
          <w:bCs/>
          <w:spacing w:val="-6"/>
          <w:sz w:val="21"/>
          <w:szCs w:val="21"/>
        </w:rPr>
        <w:t>3.支持科技创新</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spacing w:val="-6"/>
          <w:sz w:val="21"/>
          <w:szCs w:val="21"/>
        </w:rPr>
      </w:pPr>
      <w:r>
        <w:rPr>
          <w:rFonts w:hint="eastAsia" w:cs="Times New Roman"/>
          <w:b/>
          <w:bCs/>
          <w:spacing w:val="-6"/>
          <w:sz w:val="21"/>
          <w:szCs w:val="21"/>
        </w:rPr>
        <w:t>4</w:t>
      </w:r>
      <w:r>
        <w:rPr>
          <w:rFonts w:cs="Times New Roman"/>
          <w:b/>
          <w:bCs/>
          <w:spacing w:val="-6"/>
          <w:sz w:val="21"/>
          <w:szCs w:val="21"/>
        </w:rPr>
        <w:t>.支持中小企业发展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符合中小企业划分标准的个体工商户，在政府采购活动中视同中小企业。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对于未预留份额专门面向中小企业的政府采购货物或服务项目，以及预留份额政府采购货物或服务项目中的非预留部分标项，对小型和微型企业的</w:t>
      </w:r>
      <w:r>
        <w:rPr>
          <w:rFonts w:hint="eastAsia" w:cs="Times New Roman"/>
          <w:spacing w:val="-6"/>
          <w:sz w:val="21"/>
          <w:szCs w:val="21"/>
        </w:rPr>
        <w:t>最后</w:t>
      </w:r>
      <w:r>
        <w:rPr>
          <w:rFonts w:cs="Times New Roman"/>
          <w:spacing w:val="-6"/>
          <w:sz w:val="21"/>
          <w:szCs w:val="21"/>
        </w:rPr>
        <w:t>报价给予</w:t>
      </w:r>
      <w:r>
        <w:rPr>
          <w:rFonts w:hint="eastAsia" w:cs="Times New Roman"/>
          <w:spacing w:val="-6"/>
          <w:sz w:val="21"/>
          <w:szCs w:val="21"/>
        </w:rPr>
        <w:t>10%</w:t>
      </w:r>
      <w:r>
        <w:rPr>
          <w:rFonts w:cs="Times New Roman"/>
          <w:spacing w:val="-6"/>
          <w:sz w:val="21"/>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spacing w:val="-6"/>
          <w:sz w:val="21"/>
          <w:szCs w:val="21"/>
        </w:rPr>
        <w:t>4%</w:t>
      </w:r>
      <w:r>
        <w:rPr>
          <w:rFonts w:cs="Times New Roman"/>
          <w:spacing w:val="-6"/>
          <w:sz w:val="21"/>
          <w:szCs w:val="21"/>
        </w:rPr>
        <w:t>的扣除，用扣除后的价格参加评审。组成联合体或者接受分包的小微企业与联合体内其他企业、分包企业之间存在直接控</w:t>
      </w:r>
      <w:r>
        <w:rPr>
          <w:rFonts w:hint="eastAsia" w:cs="Times New Roman"/>
          <w:spacing w:val="-6"/>
          <w:sz w:val="21"/>
          <w:szCs w:val="21"/>
        </w:rPr>
        <w:t>股、管理关系的，不享受价格扣除优惠政策。</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除财库</w:t>
      </w:r>
      <w:r>
        <w:rPr>
          <w:rFonts w:cs="Times New Roman"/>
          <w:spacing w:val="-6"/>
          <w:sz w:val="21"/>
          <w:szCs w:val="21"/>
        </w:rPr>
        <w:t>《政府采购促进中小企业发展管理办法》</w:t>
      </w:r>
      <w:r>
        <w:rPr>
          <w:rFonts w:hint="eastAsia" w:cs="Times New Roman"/>
          <w:spacing w:val="-6"/>
          <w:sz w:val="21"/>
          <w:szCs w:val="21"/>
        </w:rPr>
        <w:t>（财库〔</w:t>
      </w:r>
      <w:r>
        <w:rPr>
          <w:rFonts w:cs="Times New Roman"/>
          <w:spacing w:val="-6"/>
          <w:sz w:val="21"/>
          <w:szCs w:val="21"/>
        </w:rPr>
        <w:t>2020〕46号</w:t>
      </w:r>
      <w:r>
        <w:rPr>
          <w:rFonts w:hint="eastAsia" w:cs="Times New Roman"/>
          <w:spacing w:val="-6"/>
          <w:sz w:val="21"/>
          <w:szCs w:val="21"/>
        </w:rPr>
        <w:t>）、</w:t>
      </w:r>
      <w:r>
        <w:rPr>
          <w:rFonts w:cs="Times New Roman"/>
          <w:spacing w:val="-6"/>
          <w:sz w:val="21"/>
          <w:szCs w:val="21"/>
        </w:rPr>
        <w:t>《关于促进残疾人就业政府采购政策的通知》（财库〔2017〕141号）</w:t>
      </w:r>
      <w:r>
        <w:rPr>
          <w:rFonts w:hint="eastAsia" w:cs="Times New Roman"/>
          <w:spacing w:val="-6"/>
          <w:sz w:val="21"/>
          <w:szCs w:val="21"/>
        </w:rPr>
        <w:t>、</w:t>
      </w:r>
      <w:r>
        <w:rPr>
          <w:rFonts w:cs="Times New Roman"/>
          <w:spacing w:val="-6"/>
          <w:sz w:val="21"/>
          <w:szCs w:val="21"/>
        </w:rPr>
        <w:t>《关于政府采购支持监狱企业发展有关问题的通知》（财库[2014]68号）规定企业类型以外的供应商不享受中小企业扶持政策</w:t>
      </w:r>
      <w:r>
        <w:rPr>
          <w:rFonts w:hint="eastAsia" w:cs="Times New Roman"/>
          <w:spacing w:val="-6"/>
          <w:sz w:val="21"/>
          <w:szCs w:val="21"/>
        </w:rPr>
        <w:t>。</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二、磋商文件</w:t>
      </w:r>
    </w:p>
    <w:p>
      <w:pPr>
        <w:adjustRightInd w:val="0"/>
        <w:snapToGrid w:val="0"/>
        <w:spacing w:line="288" w:lineRule="auto"/>
        <w:rPr>
          <w:b/>
          <w:bCs/>
          <w:sz w:val="21"/>
          <w:szCs w:val="21"/>
        </w:rPr>
      </w:pPr>
      <w:r>
        <w:rPr>
          <w:rFonts w:hint="eastAsia"/>
          <w:b/>
          <w:bCs/>
          <w:sz w:val="21"/>
          <w:szCs w:val="21"/>
        </w:rPr>
        <w:t>（一）磋商文件的构成</w:t>
      </w:r>
    </w:p>
    <w:p>
      <w:pPr>
        <w:adjustRightInd w:val="0"/>
        <w:snapToGrid w:val="0"/>
        <w:spacing w:line="288" w:lineRule="auto"/>
        <w:ind w:firstLine="420" w:firstLineChars="200"/>
        <w:rPr>
          <w:sz w:val="21"/>
          <w:szCs w:val="21"/>
        </w:rPr>
      </w:pPr>
      <w:r>
        <w:rPr>
          <w:rFonts w:hint="eastAsia"/>
          <w:sz w:val="21"/>
          <w:szCs w:val="21"/>
        </w:rPr>
        <w:t>本磋商文件由以下部分组成：</w:t>
      </w:r>
    </w:p>
    <w:p>
      <w:pPr>
        <w:adjustRightInd w:val="0"/>
        <w:snapToGrid w:val="0"/>
        <w:spacing w:line="288" w:lineRule="auto"/>
        <w:ind w:firstLine="420" w:firstLineChars="200"/>
        <w:rPr>
          <w:sz w:val="21"/>
          <w:szCs w:val="21"/>
        </w:rPr>
      </w:pPr>
      <w:r>
        <w:rPr>
          <w:rFonts w:hint="eastAsia"/>
          <w:sz w:val="21"/>
          <w:szCs w:val="21"/>
        </w:rPr>
        <w:t>1.采购邀请</w:t>
      </w:r>
    </w:p>
    <w:p>
      <w:pPr>
        <w:adjustRightInd w:val="0"/>
        <w:snapToGrid w:val="0"/>
        <w:spacing w:line="288" w:lineRule="auto"/>
        <w:ind w:firstLine="420" w:firstLineChars="200"/>
        <w:rPr>
          <w:sz w:val="21"/>
          <w:szCs w:val="21"/>
        </w:rPr>
      </w:pPr>
      <w:r>
        <w:rPr>
          <w:rFonts w:hint="eastAsia"/>
          <w:sz w:val="21"/>
          <w:szCs w:val="21"/>
        </w:rPr>
        <w:t>2.采购需求</w:t>
      </w:r>
    </w:p>
    <w:p>
      <w:pPr>
        <w:adjustRightInd w:val="0"/>
        <w:snapToGrid w:val="0"/>
        <w:spacing w:line="288" w:lineRule="auto"/>
        <w:ind w:firstLine="420" w:firstLineChars="200"/>
        <w:rPr>
          <w:sz w:val="21"/>
          <w:szCs w:val="21"/>
        </w:rPr>
      </w:pPr>
      <w:r>
        <w:rPr>
          <w:rFonts w:hint="eastAsia"/>
          <w:sz w:val="21"/>
          <w:szCs w:val="21"/>
        </w:rPr>
        <w:t>3.供应商须知</w:t>
      </w:r>
    </w:p>
    <w:p>
      <w:pPr>
        <w:adjustRightInd w:val="0"/>
        <w:snapToGrid w:val="0"/>
        <w:spacing w:line="288" w:lineRule="auto"/>
        <w:ind w:firstLine="420" w:firstLineChars="200"/>
        <w:rPr>
          <w:sz w:val="21"/>
          <w:szCs w:val="21"/>
        </w:rPr>
      </w:pPr>
      <w:r>
        <w:rPr>
          <w:rFonts w:hint="eastAsia"/>
          <w:sz w:val="21"/>
          <w:szCs w:val="21"/>
        </w:rPr>
        <w:t>4.评审方法和评审标准</w:t>
      </w:r>
    </w:p>
    <w:p>
      <w:pPr>
        <w:adjustRightInd w:val="0"/>
        <w:snapToGrid w:val="0"/>
        <w:spacing w:line="288" w:lineRule="auto"/>
        <w:ind w:firstLine="420" w:firstLineChars="200"/>
        <w:rPr>
          <w:sz w:val="21"/>
          <w:szCs w:val="21"/>
        </w:rPr>
      </w:pPr>
      <w:r>
        <w:rPr>
          <w:rFonts w:hint="eastAsia"/>
          <w:sz w:val="21"/>
          <w:szCs w:val="21"/>
        </w:rPr>
        <w:t>5.拟签订的合同文本</w:t>
      </w:r>
    </w:p>
    <w:p>
      <w:pPr>
        <w:adjustRightInd w:val="0"/>
        <w:snapToGrid w:val="0"/>
        <w:spacing w:line="288" w:lineRule="auto"/>
        <w:ind w:firstLine="420" w:firstLineChars="200"/>
        <w:rPr>
          <w:sz w:val="21"/>
          <w:szCs w:val="21"/>
        </w:rPr>
      </w:pPr>
      <w:r>
        <w:rPr>
          <w:rFonts w:hint="eastAsia"/>
          <w:sz w:val="21"/>
          <w:szCs w:val="21"/>
        </w:rPr>
        <w:t>6.响应文件格式</w:t>
      </w:r>
    </w:p>
    <w:p>
      <w:pPr>
        <w:adjustRightInd w:val="0"/>
        <w:snapToGrid w:val="0"/>
        <w:spacing w:line="288" w:lineRule="auto"/>
        <w:ind w:firstLine="420" w:firstLineChars="200"/>
        <w:rPr>
          <w:sz w:val="21"/>
          <w:szCs w:val="21"/>
        </w:rPr>
      </w:pPr>
      <w:r>
        <w:rPr>
          <w:rFonts w:hint="eastAsia"/>
          <w:sz w:val="21"/>
          <w:szCs w:val="21"/>
        </w:rPr>
        <w:t>7.本项目磋商文件的澄清、答复、修改、补充的内容</w:t>
      </w:r>
    </w:p>
    <w:p>
      <w:pPr>
        <w:adjustRightInd w:val="0"/>
        <w:snapToGrid w:val="0"/>
        <w:spacing w:line="288" w:lineRule="auto"/>
        <w:rPr>
          <w:b/>
          <w:bCs/>
          <w:sz w:val="21"/>
          <w:szCs w:val="21"/>
        </w:rPr>
      </w:pPr>
      <w:r>
        <w:rPr>
          <w:rFonts w:hint="eastAsia"/>
          <w:b/>
          <w:bCs/>
          <w:sz w:val="21"/>
          <w:szCs w:val="21"/>
        </w:rPr>
        <w:t>（二）供应商的风险</w:t>
      </w:r>
    </w:p>
    <w:p>
      <w:pPr>
        <w:adjustRightInd w:val="0"/>
        <w:snapToGrid w:val="0"/>
        <w:spacing w:line="288" w:lineRule="auto"/>
        <w:ind w:firstLine="420" w:firstLineChars="200"/>
        <w:rPr>
          <w:sz w:val="21"/>
          <w:szCs w:val="21"/>
        </w:rPr>
      </w:pPr>
      <w:r>
        <w:rPr>
          <w:rFonts w:hint="eastAsia"/>
          <w:sz w:val="21"/>
          <w:szCs w:val="21"/>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sz w:val="21"/>
          <w:szCs w:val="21"/>
        </w:rPr>
      </w:pPr>
      <w:r>
        <w:rPr>
          <w:rFonts w:hint="eastAsia"/>
          <w:b/>
          <w:bCs/>
          <w:sz w:val="21"/>
          <w:szCs w:val="21"/>
        </w:rPr>
        <w:t>（三）磋商文件的澄清与修改</w:t>
      </w:r>
    </w:p>
    <w:p>
      <w:pPr>
        <w:adjustRightInd w:val="0"/>
        <w:snapToGrid w:val="0"/>
        <w:spacing w:line="288" w:lineRule="auto"/>
        <w:ind w:firstLine="420" w:firstLineChars="200"/>
        <w:rPr>
          <w:sz w:val="21"/>
          <w:szCs w:val="21"/>
        </w:rPr>
      </w:pPr>
      <w:r>
        <w:rPr>
          <w:rFonts w:hint="eastAsia"/>
          <w:sz w:val="21"/>
          <w:szCs w:val="21"/>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sz w:val="21"/>
          <w:szCs w:val="21"/>
        </w:rPr>
      </w:pPr>
      <w:r>
        <w:rPr>
          <w:rFonts w:hint="eastAsia"/>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sz w:val="21"/>
          <w:szCs w:val="21"/>
        </w:rPr>
      </w:pPr>
      <w:r>
        <w:rPr>
          <w:rFonts w:hint="eastAsia"/>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sz w:val="21"/>
          <w:szCs w:val="21"/>
        </w:rPr>
      </w:pPr>
      <w:r>
        <w:rPr>
          <w:rFonts w:hint="eastAsia"/>
          <w:sz w:val="21"/>
          <w:szCs w:val="21"/>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sz w:val="21"/>
          <w:szCs w:val="21"/>
        </w:rPr>
      </w:pPr>
      <w:r>
        <w:rPr>
          <w:rFonts w:hint="eastAsia"/>
          <w:sz w:val="21"/>
          <w:szCs w:val="21"/>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三、响应文件的编制</w:t>
      </w:r>
    </w:p>
    <w:p>
      <w:pPr>
        <w:adjustRightInd w:val="0"/>
        <w:snapToGrid w:val="0"/>
        <w:spacing w:line="288" w:lineRule="auto"/>
        <w:rPr>
          <w:b/>
          <w:bCs/>
          <w:sz w:val="21"/>
          <w:szCs w:val="21"/>
        </w:rPr>
      </w:pPr>
      <w:r>
        <w:rPr>
          <w:rFonts w:hint="eastAsia"/>
          <w:b/>
          <w:bCs/>
          <w:sz w:val="21"/>
          <w:szCs w:val="21"/>
        </w:rPr>
        <w:t>（一）响应文件的组成</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组成（格式详见磋商文件第六章）。供应商应将响应文件各部分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响应文件组成：详见“第六章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如供应商提供的产品技术支持材料与采购需求偏离表响应不一致，以产品技术支持材料为准。</w:t>
      </w:r>
    </w:p>
    <w:p>
      <w:pPr>
        <w:adjustRightInd w:val="0"/>
        <w:snapToGrid w:val="0"/>
        <w:spacing w:line="288" w:lineRule="auto"/>
        <w:rPr>
          <w:b/>
          <w:bCs/>
          <w:sz w:val="21"/>
          <w:szCs w:val="21"/>
        </w:rPr>
      </w:pPr>
      <w:r>
        <w:rPr>
          <w:rFonts w:hint="eastAsia"/>
          <w:b/>
          <w:bCs/>
          <w:sz w:val="21"/>
          <w:szCs w:val="21"/>
        </w:rPr>
        <w:t>（二）响应文件的签署和份数</w:t>
      </w:r>
    </w:p>
    <w:p>
      <w:pPr>
        <w:adjustRightInd w:val="0"/>
        <w:snapToGrid w:val="0"/>
        <w:spacing w:line="288" w:lineRule="auto"/>
        <w:ind w:firstLine="420" w:firstLineChars="200"/>
        <w:rPr>
          <w:sz w:val="21"/>
          <w:szCs w:val="21"/>
        </w:rPr>
      </w:pPr>
      <w:r>
        <w:rPr>
          <w:rFonts w:hint="eastAsia"/>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sz w:val="21"/>
          <w:szCs w:val="21"/>
        </w:rPr>
      </w:pPr>
      <w:r>
        <w:rPr>
          <w:rFonts w:hint="eastAsia"/>
          <w:sz w:val="21"/>
          <w:szCs w:val="21"/>
        </w:rPr>
        <w:t>2.响应文件须由供应商在规定位置加盖公章</w:t>
      </w:r>
      <w:bookmarkStart w:id="36" w:name="_Hlk96329193"/>
      <w:r>
        <w:rPr>
          <w:rFonts w:hint="eastAsia"/>
          <w:sz w:val="21"/>
          <w:szCs w:val="21"/>
        </w:rPr>
        <w:t>，供应商应写全称。</w:t>
      </w:r>
      <w:bookmarkEnd w:id="36"/>
    </w:p>
    <w:p>
      <w:pPr>
        <w:adjustRightInd w:val="0"/>
        <w:snapToGrid w:val="0"/>
        <w:spacing w:line="288" w:lineRule="auto"/>
        <w:ind w:firstLine="420" w:firstLineChars="200"/>
        <w:rPr>
          <w:sz w:val="21"/>
          <w:szCs w:val="21"/>
        </w:rPr>
      </w:pPr>
      <w:r>
        <w:rPr>
          <w:rFonts w:hint="eastAsia"/>
          <w:sz w:val="21"/>
          <w:szCs w:val="21"/>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sz w:val="21"/>
          <w:szCs w:val="21"/>
        </w:rPr>
      </w:pPr>
      <w:r>
        <w:rPr>
          <w:rFonts w:hint="eastAsia"/>
          <w:b/>
          <w:bCs/>
          <w:sz w:val="21"/>
          <w:szCs w:val="21"/>
        </w:rPr>
        <w:t>4.响应文件份数：</w:t>
      </w:r>
    </w:p>
    <w:p>
      <w:pPr>
        <w:adjustRightInd w:val="0"/>
        <w:snapToGrid w:val="0"/>
        <w:spacing w:line="288" w:lineRule="auto"/>
        <w:ind w:firstLine="422" w:firstLineChars="200"/>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sz w:val="21"/>
          <w:szCs w:val="21"/>
        </w:rPr>
      </w:pPr>
      <w:r>
        <w:rPr>
          <w:rFonts w:hint="eastAsia"/>
          <w:b/>
          <w:bCs/>
          <w:sz w:val="21"/>
          <w:szCs w:val="21"/>
        </w:rPr>
        <w:t>特别说明：双休日和法定节假日不收件，供应商自行承担邮寄风险。</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rPr>
          <w:b/>
          <w:bCs/>
          <w:sz w:val="21"/>
          <w:szCs w:val="21"/>
        </w:rPr>
      </w:pPr>
      <w:r>
        <w:rPr>
          <w:rFonts w:hint="eastAsia"/>
          <w:b/>
          <w:bCs/>
          <w:sz w:val="21"/>
          <w:szCs w:val="21"/>
        </w:rPr>
        <w:t>（三）响应文件的上传、递交、修改和撤回</w:t>
      </w:r>
    </w:p>
    <w:p>
      <w:pPr>
        <w:adjustRightInd w:val="0"/>
        <w:snapToGrid w:val="0"/>
        <w:spacing w:line="288" w:lineRule="auto"/>
        <w:ind w:firstLine="420" w:firstLineChars="200"/>
        <w:rPr>
          <w:sz w:val="21"/>
          <w:szCs w:val="21"/>
        </w:rPr>
      </w:pPr>
      <w:r>
        <w:rPr>
          <w:rFonts w:hint="eastAsia"/>
          <w:sz w:val="21"/>
          <w:szCs w:val="21"/>
        </w:rPr>
        <w:t>1.响应文件的上传、递交：</w:t>
      </w:r>
    </w:p>
    <w:p>
      <w:pPr>
        <w:adjustRightInd w:val="0"/>
        <w:snapToGrid w:val="0"/>
        <w:spacing w:line="288" w:lineRule="auto"/>
        <w:ind w:firstLine="420" w:firstLineChars="200"/>
        <w:rPr>
          <w:sz w:val="21"/>
          <w:szCs w:val="21"/>
        </w:rPr>
      </w:pPr>
      <w:r>
        <w:rPr>
          <w:rFonts w:hint="eastAsia"/>
          <w:sz w:val="21"/>
          <w:szCs w:val="21"/>
        </w:rPr>
        <w:t>（1）电子加密响应文件的上传：</w:t>
      </w:r>
    </w:p>
    <w:p>
      <w:pPr>
        <w:adjustRightInd w:val="0"/>
        <w:snapToGrid w:val="0"/>
        <w:spacing w:line="288" w:lineRule="auto"/>
        <w:ind w:firstLine="420" w:firstLineChars="200"/>
        <w:rPr>
          <w:sz w:val="21"/>
          <w:szCs w:val="21"/>
        </w:rPr>
      </w:pPr>
      <w:r>
        <w:rPr>
          <w:rFonts w:hint="eastAsia"/>
          <w:sz w:val="21"/>
          <w:szCs w:val="21"/>
        </w:rPr>
        <w:t>▲a.供应商应在响应文件提交截止时间前将电子加密响应文件成功上传至政府采购云平台，否则响应无效；</w:t>
      </w:r>
    </w:p>
    <w:p>
      <w:pPr>
        <w:adjustRightInd w:val="0"/>
        <w:snapToGrid w:val="0"/>
        <w:spacing w:line="288" w:lineRule="auto"/>
        <w:ind w:firstLine="420" w:firstLineChars="200"/>
        <w:rPr>
          <w:sz w:val="21"/>
          <w:szCs w:val="21"/>
        </w:rPr>
      </w:pPr>
      <w:r>
        <w:rPr>
          <w:rFonts w:hint="eastAsia"/>
          <w:sz w:val="21"/>
          <w:szCs w:val="21"/>
        </w:rPr>
        <w:t>b.电子加密响应文件成功上传后，供应商可自行打印响应文件接收回执。</w:t>
      </w:r>
    </w:p>
    <w:p>
      <w:pPr>
        <w:adjustRightInd w:val="0"/>
        <w:snapToGrid w:val="0"/>
        <w:spacing w:line="288" w:lineRule="auto"/>
        <w:ind w:firstLine="420" w:firstLineChars="200"/>
        <w:rPr>
          <w:sz w:val="21"/>
          <w:szCs w:val="21"/>
        </w:rPr>
      </w:pPr>
      <w:r>
        <w:rPr>
          <w:rFonts w:hint="eastAsia"/>
          <w:sz w:val="21"/>
          <w:szCs w:val="21"/>
        </w:rPr>
        <w:t>（2）备份响应文件的密封包装、递交：</w:t>
      </w:r>
    </w:p>
    <w:p>
      <w:pPr>
        <w:adjustRightInd w:val="0"/>
        <w:snapToGrid w:val="0"/>
        <w:spacing w:line="288" w:lineRule="auto"/>
        <w:ind w:firstLine="420" w:firstLineChars="200"/>
        <w:rPr>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sz w:val="21"/>
          <w:szCs w:val="21"/>
        </w:rPr>
      </w:pPr>
      <w:r>
        <w:rPr>
          <w:rFonts w:hint="eastAsia"/>
          <w:sz w:val="21"/>
          <w:szCs w:val="21"/>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sz w:val="21"/>
          <w:szCs w:val="21"/>
        </w:rPr>
      </w:pPr>
      <w:r>
        <w:rPr>
          <w:rFonts w:hint="eastAsia"/>
          <w:sz w:val="21"/>
          <w:szCs w:val="21"/>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spacing w:val="-6"/>
          <w:sz w:val="21"/>
          <w:szCs w:val="21"/>
        </w:rPr>
      </w:pPr>
      <w:r>
        <w:rPr>
          <w:rFonts w:hint="eastAsia"/>
          <w:sz w:val="21"/>
          <w:szCs w:val="21"/>
        </w:rPr>
        <w:t>▲d.供应商仅递交备份响应文件而未将电子加密响应文件成功上传至政府采购云平台的，响应无效。</w:t>
      </w:r>
    </w:p>
    <w:p>
      <w:pPr>
        <w:adjustRightInd w:val="0"/>
        <w:snapToGrid w:val="0"/>
        <w:spacing w:line="288" w:lineRule="auto"/>
        <w:ind w:firstLine="420" w:firstLineChars="200"/>
        <w:rPr>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pPr>
        <w:adjustRightInd w:val="0"/>
        <w:snapToGrid w:val="0"/>
        <w:spacing w:line="288" w:lineRule="auto"/>
        <w:ind w:firstLine="420" w:firstLineChars="200"/>
        <w:rPr>
          <w:sz w:val="21"/>
          <w:szCs w:val="21"/>
        </w:rPr>
      </w:pPr>
      <w:r>
        <w:rPr>
          <w:sz w:val="21"/>
          <w:szCs w:val="21"/>
        </w:rPr>
        <w:t>4.</w:t>
      </w:r>
      <w:r>
        <w:rPr>
          <w:rFonts w:hint="eastAsia"/>
          <w:sz w:val="21"/>
          <w:szCs w:val="21"/>
        </w:rPr>
        <w:t>供应商</w:t>
      </w:r>
      <w:r>
        <w:rPr>
          <w:sz w:val="21"/>
          <w:szCs w:val="21"/>
        </w:rPr>
        <w:t>应按照</w:t>
      </w:r>
      <w:r>
        <w:rPr>
          <w:rFonts w:hint="eastAsia"/>
          <w:sz w:val="21"/>
          <w:szCs w:val="21"/>
        </w:rPr>
        <w:t>磋商</w:t>
      </w:r>
      <w:r>
        <w:rPr>
          <w:sz w:val="21"/>
          <w:szCs w:val="21"/>
        </w:rPr>
        <w:t>文件和政府采购云平台的要求，根据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ind w:firstLine="422" w:firstLineChars="200"/>
        <w:rPr>
          <w:b/>
          <w:bCs/>
          <w:sz w:val="21"/>
          <w:szCs w:val="21"/>
        </w:rPr>
      </w:pPr>
      <w:r>
        <w:rPr>
          <w:rFonts w:hint="eastAsia"/>
          <w:b/>
          <w:bCs/>
          <w:sz w:val="21"/>
          <w:szCs w:val="21"/>
        </w:rPr>
        <w:t>供应商可通过浙江省“电子交易/不见面开评标”学习专题提前进行专题学习，熟悉操作，避免影响采购活动（https://edu.zcygov.cn/luban/e-biding）。</w:t>
      </w:r>
    </w:p>
    <w:p>
      <w:pPr>
        <w:adjustRightInd w:val="0"/>
        <w:snapToGrid w:val="0"/>
        <w:spacing w:line="288" w:lineRule="auto"/>
        <w:rPr>
          <w:b/>
          <w:bCs/>
          <w:sz w:val="21"/>
          <w:szCs w:val="21"/>
        </w:rPr>
      </w:pPr>
      <w:r>
        <w:rPr>
          <w:rFonts w:hint="eastAsia"/>
          <w:b/>
          <w:bCs/>
          <w:sz w:val="21"/>
          <w:szCs w:val="21"/>
        </w:rPr>
        <w:t>（四）响应文件的语言及计量</w:t>
      </w:r>
    </w:p>
    <w:p>
      <w:pPr>
        <w:adjustRightInd w:val="0"/>
        <w:snapToGrid w:val="0"/>
        <w:spacing w:line="288" w:lineRule="auto"/>
        <w:ind w:firstLine="420" w:firstLineChars="200"/>
        <w:rPr>
          <w:sz w:val="21"/>
          <w:szCs w:val="21"/>
        </w:rPr>
      </w:pPr>
      <w:r>
        <w:rPr>
          <w:rFonts w:hint="eastAsia"/>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sz w:val="21"/>
          <w:szCs w:val="21"/>
        </w:rPr>
      </w:pPr>
      <w:r>
        <w:rPr>
          <w:rFonts w:hint="eastAsia"/>
          <w:b/>
          <w:bCs/>
          <w:sz w:val="21"/>
          <w:szCs w:val="21"/>
        </w:rPr>
        <w:t>（五）磋商报价</w:t>
      </w:r>
    </w:p>
    <w:p>
      <w:pPr>
        <w:adjustRightInd w:val="0"/>
        <w:snapToGrid w:val="0"/>
        <w:spacing w:line="288" w:lineRule="auto"/>
        <w:ind w:firstLine="420" w:firstLineChars="200"/>
        <w:rPr>
          <w:sz w:val="21"/>
          <w:szCs w:val="21"/>
        </w:rPr>
      </w:pPr>
      <w:r>
        <w:rPr>
          <w:sz w:val="21"/>
          <w:szCs w:val="21"/>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sz w:val="21"/>
          <w:szCs w:val="21"/>
        </w:rPr>
      </w:pPr>
      <w:r>
        <w:rPr>
          <w:sz w:val="21"/>
          <w:szCs w:val="21"/>
        </w:rPr>
        <w:t>2.本次磋商采用人民币报价；</w:t>
      </w:r>
    </w:p>
    <w:p>
      <w:pPr>
        <w:adjustRightInd w:val="0"/>
        <w:snapToGrid w:val="0"/>
        <w:spacing w:line="288" w:lineRule="auto"/>
        <w:ind w:firstLine="420" w:firstLineChars="200"/>
        <w:rPr>
          <w:sz w:val="21"/>
          <w:szCs w:val="21"/>
        </w:rPr>
      </w:pPr>
      <w:r>
        <w:rPr>
          <w:sz w:val="21"/>
          <w:szCs w:val="21"/>
        </w:rPr>
        <w:t>3.最后磋商报价是履行合同的最终价格，</w:t>
      </w:r>
      <w:r>
        <w:rPr>
          <w:rFonts w:hint="eastAsia"/>
          <w:sz w:val="21"/>
          <w:szCs w:val="21"/>
        </w:rPr>
        <w:t>有关本项目实施所涉及的一切费用均计入报价</w:t>
      </w:r>
      <w:r>
        <w:rPr>
          <w:sz w:val="21"/>
          <w:szCs w:val="21"/>
        </w:rPr>
        <w:t>。</w:t>
      </w:r>
    </w:p>
    <w:p>
      <w:pPr>
        <w:pStyle w:val="5"/>
        <w:adjustRightInd w:val="0"/>
        <w:snapToGrid w:val="0"/>
        <w:spacing w:before="0" w:beforeLines="0" w:after="0" w:afterLines="0" w:line="288" w:lineRule="auto"/>
        <w:ind w:firstLine="420" w:firstLineChars="200"/>
        <w:jc w:val="left"/>
        <w:rPr>
          <w:rFonts w:hAnsi="宋体" w:eastAsia="宋体"/>
          <w:sz w:val="21"/>
          <w:szCs w:val="21"/>
        </w:rPr>
      </w:pPr>
      <w:r>
        <w:rPr>
          <w:rFonts w:hint="eastAsia" w:hAnsi="宋体" w:eastAsia="宋体" w:cs="宋体"/>
          <w:sz w:val="21"/>
          <w:szCs w:val="21"/>
        </w:rPr>
        <w:t>▲4</w:t>
      </w:r>
      <w:r>
        <w:rPr>
          <w:rFonts w:hAnsi="宋体" w:eastAsia="宋体" w:cs="宋体"/>
          <w:sz w:val="21"/>
          <w:szCs w:val="21"/>
        </w:rPr>
        <w:t>.</w:t>
      </w:r>
      <w:r>
        <w:rPr>
          <w:rFonts w:hint="eastAsia" w:hAnsi="宋体" w:eastAsia="宋体" w:cs="宋体"/>
          <w:sz w:val="21"/>
          <w:szCs w:val="21"/>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sz w:val="21"/>
          <w:szCs w:val="21"/>
        </w:rPr>
        <w:t>。</w:t>
      </w:r>
    </w:p>
    <w:p>
      <w:pPr>
        <w:adjustRightInd w:val="0"/>
        <w:snapToGrid w:val="0"/>
        <w:spacing w:line="288" w:lineRule="auto"/>
        <w:rPr>
          <w:b/>
          <w:bCs/>
          <w:sz w:val="21"/>
          <w:szCs w:val="21"/>
        </w:rPr>
      </w:pPr>
      <w:r>
        <w:rPr>
          <w:rFonts w:hint="eastAsia"/>
          <w:b/>
          <w:bCs/>
          <w:sz w:val="21"/>
          <w:szCs w:val="21"/>
        </w:rPr>
        <w:t>（六）响应有效期</w:t>
      </w:r>
    </w:p>
    <w:p>
      <w:pPr>
        <w:adjustRightInd w:val="0"/>
        <w:snapToGrid w:val="0"/>
        <w:spacing w:line="288" w:lineRule="auto"/>
        <w:ind w:firstLine="420" w:firstLineChars="200"/>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sz w:val="21"/>
          <w:szCs w:val="21"/>
        </w:rPr>
      </w:pPr>
      <w:r>
        <w:rPr>
          <w:b/>
          <w:bCs/>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四、响应无效情形</w:t>
      </w:r>
    </w:p>
    <w:p>
      <w:pPr>
        <w:adjustRightInd w:val="0"/>
        <w:snapToGrid w:val="0"/>
        <w:spacing w:line="288" w:lineRule="auto"/>
        <w:ind w:firstLine="420" w:firstLineChars="200"/>
        <w:rPr>
          <w:sz w:val="21"/>
          <w:szCs w:val="21"/>
        </w:rPr>
      </w:pPr>
      <w:r>
        <w:rPr>
          <w:rFonts w:hint="eastAsia"/>
          <w:sz w:val="21"/>
          <w:szCs w:val="21"/>
        </w:rPr>
        <w:t>未响应磋商文件“▲”标记条款要求的，响应无效。</w:t>
      </w:r>
    </w:p>
    <w:p>
      <w:pPr>
        <w:adjustRightInd w:val="0"/>
        <w:snapToGrid w:val="0"/>
        <w:spacing w:line="288" w:lineRule="auto"/>
        <w:ind w:firstLine="422" w:firstLineChars="200"/>
        <w:rPr>
          <w:b/>
          <w:bCs/>
          <w:sz w:val="21"/>
          <w:szCs w:val="21"/>
        </w:rPr>
      </w:pPr>
      <w:r>
        <w:rPr>
          <w:rFonts w:hint="eastAsia"/>
          <w:b/>
          <w:bCs/>
          <w:sz w:val="21"/>
          <w:szCs w:val="21"/>
        </w:rPr>
        <w:t>1.在资格审查时，如发现下列情形之一的，响应文件将被视为无效：</w:t>
      </w:r>
    </w:p>
    <w:p>
      <w:pPr>
        <w:adjustRightInd w:val="0"/>
        <w:snapToGrid w:val="0"/>
        <w:spacing w:line="288" w:lineRule="auto"/>
        <w:ind w:firstLine="420" w:firstLineChars="200"/>
        <w:rPr>
          <w:sz w:val="21"/>
          <w:szCs w:val="21"/>
        </w:rPr>
      </w:pPr>
      <w:r>
        <w:rPr>
          <w:rFonts w:hint="eastAsia"/>
          <w:sz w:val="21"/>
          <w:szCs w:val="21"/>
        </w:rPr>
        <w:t>（1）资格证明材料不全的，或者不符合磋商文件要求的；</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）供应商不具备磋商文件中规定的资格要求的；</w:t>
      </w:r>
    </w:p>
    <w:p>
      <w:pPr>
        <w:adjustRightInd w:val="0"/>
        <w:snapToGrid w:val="0"/>
        <w:spacing w:line="288" w:lineRule="auto"/>
        <w:ind w:firstLine="420" w:firstLineChars="200"/>
        <w:rPr>
          <w:sz w:val="21"/>
          <w:szCs w:val="21"/>
        </w:rPr>
      </w:pPr>
      <w:r>
        <w:rPr>
          <w:rFonts w:hint="eastAsia"/>
          <w:sz w:val="21"/>
          <w:szCs w:val="21"/>
        </w:rPr>
        <w:t>（3）资格文件未按要求签署、盖章的；</w:t>
      </w:r>
    </w:p>
    <w:p>
      <w:pPr>
        <w:adjustRightInd w:val="0"/>
        <w:snapToGrid w:val="0"/>
        <w:spacing w:line="288" w:lineRule="auto"/>
        <w:ind w:firstLine="420" w:firstLineChars="200"/>
        <w:rPr>
          <w:sz w:val="21"/>
          <w:szCs w:val="21"/>
        </w:rPr>
      </w:pPr>
      <w:r>
        <w:rPr>
          <w:rFonts w:hint="eastAsia"/>
          <w:sz w:val="21"/>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sz w:val="21"/>
          <w:szCs w:val="21"/>
        </w:rPr>
      </w:pPr>
      <w:r>
        <w:rPr>
          <w:rFonts w:hint="eastAsia"/>
          <w:b/>
          <w:bCs/>
          <w:sz w:val="21"/>
          <w:szCs w:val="21"/>
        </w:rPr>
        <w:t>2.在符合性审查、商务和技术评审时，如发现下列情形之一的，响应文件将被视为无效：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（1）商务和技术文件未按要求签署、盖章的；</w:t>
      </w:r>
    </w:p>
    <w:p>
      <w:pPr>
        <w:adjustRightInd w:val="0"/>
        <w:snapToGrid w:val="0"/>
        <w:spacing w:line="288" w:lineRule="auto"/>
        <w:ind w:firstLine="420" w:firstLineChars="200"/>
        <w:jc w:val="left"/>
        <w:rPr>
          <w:sz w:val="21"/>
          <w:szCs w:val="21"/>
        </w:rPr>
      </w:pPr>
      <w:r>
        <w:rPr>
          <w:rFonts w:hint="eastAsia"/>
          <w:sz w:val="21"/>
          <w:szCs w:val="21"/>
        </w:rPr>
        <w:t>（2）未提供或未按要求提供投标函、授权委托书；</w:t>
      </w:r>
    </w:p>
    <w:p>
      <w:pPr>
        <w:adjustRightInd w:val="0"/>
        <w:snapToGrid w:val="0"/>
        <w:spacing w:line="288" w:lineRule="auto"/>
        <w:ind w:firstLine="420" w:firstLineChars="200"/>
        <w:jc w:val="left"/>
        <w:rPr>
          <w:sz w:val="21"/>
          <w:szCs w:val="21"/>
        </w:rPr>
      </w:pPr>
      <w:r>
        <w:rPr>
          <w:rFonts w:hint="eastAsia"/>
          <w:sz w:val="21"/>
          <w:szCs w:val="21"/>
        </w:rPr>
        <w:t>（3）委托授权代表参加投标但未提供符合要求的授权代表社保缴纳证明；</w:t>
      </w:r>
    </w:p>
    <w:p>
      <w:pPr>
        <w:adjustRightInd w:val="0"/>
        <w:snapToGrid w:val="0"/>
        <w:spacing w:line="288" w:lineRule="auto"/>
        <w:ind w:firstLine="420" w:firstLineChars="200"/>
        <w:jc w:val="left"/>
        <w:rPr>
          <w:sz w:val="21"/>
          <w:szCs w:val="21"/>
        </w:rPr>
      </w:pPr>
      <w:r>
        <w:rPr>
          <w:rFonts w:hint="eastAsia"/>
          <w:sz w:val="21"/>
          <w:szCs w:val="21"/>
        </w:rPr>
        <w:t>（4）未提供或未如实提供采购需求偏离表的；</w:t>
      </w:r>
    </w:p>
    <w:p>
      <w:pPr>
        <w:adjustRightInd w:val="0"/>
        <w:snapToGrid w:val="0"/>
        <w:spacing w:line="288" w:lineRule="auto"/>
        <w:ind w:firstLine="420" w:firstLineChars="200"/>
        <w:jc w:val="left"/>
        <w:rPr>
          <w:sz w:val="21"/>
          <w:szCs w:val="21"/>
        </w:rPr>
      </w:pPr>
      <w:r>
        <w:rPr>
          <w:rFonts w:hint="eastAsia"/>
          <w:sz w:val="21"/>
          <w:szCs w:val="21"/>
        </w:rPr>
        <w:t>（5）明显不符合磋商文件要求，</w:t>
      </w:r>
      <w:r>
        <w:rPr>
          <w:rFonts w:hint="eastAsia"/>
          <w:spacing w:val="-6"/>
          <w:sz w:val="21"/>
          <w:szCs w:val="21"/>
        </w:rPr>
        <w:t>或</w:t>
      </w:r>
      <w:r>
        <w:rPr>
          <w:rFonts w:hint="eastAsia"/>
          <w:sz w:val="21"/>
          <w:szCs w:val="21"/>
        </w:rPr>
        <w:t>负偏离达到规定数目的，视为采购人不能接受的附加条件</w:t>
      </w:r>
      <w:r>
        <w:rPr>
          <w:spacing w:val="-6"/>
          <w:sz w:val="21"/>
          <w:szCs w:val="21"/>
        </w:rPr>
        <w:t>；</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6</w:t>
      </w:r>
      <w:r>
        <w:rPr>
          <w:rFonts w:hint="eastAsia"/>
          <w:sz w:val="21"/>
          <w:szCs w:val="21"/>
        </w:rPr>
        <w:t>）响应技术方案不明确，存在一个或一个以上备选（替代）响应方案的；</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7</w:t>
      </w:r>
      <w:r>
        <w:rPr>
          <w:rFonts w:hint="eastAsia"/>
          <w:sz w:val="21"/>
          <w:szCs w:val="21"/>
        </w:rPr>
        <w:t>）响应文件含有采购人不能接受的附加条件的；</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8</w:t>
      </w:r>
      <w:r>
        <w:rPr>
          <w:rFonts w:hint="eastAsia"/>
          <w:sz w:val="21"/>
          <w:szCs w:val="21"/>
        </w:rPr>
        <w:t>）法律、法规和磋商文件规定的其他无效情形。</w:t>
      </w:r>
    </w:p>
    <w:p>
      <w:pPr>
        <w:adjustRightInd w:val="0"/>
        <w:snapToGrid w:val="0"/>
        <w:spacing w:line="288" w:lineRule="auto"/>
        <w:ind w:firstLine="422" w:firstLineChars="200"/>
        <w:jc w:val="left"/>
        <w:rPr>
          <w:b/>
          <w:bCs/>
          <w:sz w:val="21"/>
          <w:szCs w:val="21"/>
        </w:rPr>
      </w:pPr>
      <w:r>
        <w:rPr>
          <w:rFonts w:hint="eastAsia"/>
          <w:b/>
          <w:bCs/>
          <w:sz w:val="21"/>
          <w:szCs w:val="21"/>
        </w:rPr>
        <w:t>3.在报价评审时，如发现下列情形之一的，响应文件将被视为无效：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（1）最后报价超过磋商文件中规定的预算金额或最高限价的；</w:t>
      </w:r>
    </w:p>
    <w:p>
      <w:pPr>
        <w:adjustRightInd w:val="0"/>
        <w:snapToGrid w:val="0"/>
        <w:spacing w:line="288" w:lineRule="auto"/>
        <w:ind w:firstLine="420" w:firstLineChars="200"/>
        <w:rPr>
          <w:sz w:val="21"/>
          <w:szCs w:val="21"/>
        </w:rPr>
      </w:pPr>
      <w:r>
        <w:rPr>
          <w:rFonts w:hint="eastAsia"/>
          <w:sz w:val="21"/>
          <w:szCs w:val="21"/>
        </w:rPr>
        <w:t>（2）最后报价具有选择性的。</w:t>
      </w:r>
    </w:p>
    <w:p>
      <w:pPr>
        <w:widowControl/>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sz w:val="21"/>
          <w:szCs w:val="21"/>
        </w:rPr>
      </w:pPr>
      <w:r>
        <w:rPr>
          <w:rFonts w:hint="eastAsia"/>
          <w:b/>
          <w:bCs/>
          <w:sz w:val="21"/>
          <w:szCs w:val="21"/>
        </w:rPr>
        <w:t>4.有下列情形之一的，视为供应商串通，其响应无效：</w:t>
      </w:r>
    </w:p>
    <w:p>
      <w:pPr>
        <w:adjustRightInd w:val="0"/>
        <w:snapToGrid w:val="0"/>
        <w:spacing w:line="288" w:lineRule="auto"/>
        <w:ind w:firstLine="420" w:firstLineChars="200"/>
        <w:rPr>
          <w:sz w:val="21"/>
          <w:szCs w:val="21"/>
        </w:rPr>
      </w:pPr>
      <w:r>
        <w:rPr>
          <w:rFonts w:hint="eastAsia"/>
          <w:sz w:val="21"/>
          <w:szCs w:val="21"/>
        </w:rPr>
        <w:t>（1）不同供应商的响应文件由同一单位或者个人编制；</w:t>
      </w:r>
    </w:p>
    <w:p>
      <w:pPr>
        <w:adjustRightInd w:val="0"/>
        <w:snapToGrid w:val="0"/>
        <w:spacing w:line="288" w:lineRule="auto"/>
        <w:ind w:firstLine="420" w:firstLineChars="200"/>
        <w:rPr>
          <w:sz w:val="21"/>
          <w:szCs w:val="21"/>
        </w:rPr>
      </w:pPr>
      <w:r>
        <w:rPr>
          <w:rFonts w:hint="eastAsia"/>
          <w:sz w:val="21"/>
          <w:szCs w:val="21"/>
        </w:rPr>
        <w:t>（2）不同供应商委托同一单位或者个人办理磋商事宜；</w:t>
      </w:r>
    </w:p>
    <w:p>
      <w:pPr>
        <w:adjustRightInd w:val="0"/>
        <w:snapToGrid w:val="0"/>
        <w:spacing w:line="288" w:lineRule="auto"/>
        <w:ind w:firstLine="420" w:firstLineChars="200"/>
        <w:rPr>
          <w:sz w:val="21"/>
          <w:szCs w:val="21"/>
        </w:rPr>
      </w:pPr>
      <w:r>
        <w:rPr>
          <w:rFonts w:hint="eastAsia"/>
          <w:sz w:val="21"/>
          <w:szCs w:val="21"/>
        </w:rPr>
        <w:t>（3）不同供应商的响应文件载明的项目管理成员或者联系人员为同一人；</w:t>
      </w:r>
    </w:p>
    <w:p>
      <w:pPr>
        <w:adjustRightInd w:val="0"/>
        <w:snapToGrid w:val="0"/>
        <w:spacing w:line="288" w:lineRule="auto"/>
        <w:ind w:firstLine="420" w:firstLineChars="200"/>
        <w:rPr>
          <w:sz w:val="21"/>
          <w:szCs w:val="21"/>
        </w:rPr>
      </w:pPr>
      <w:r>
        <w:rPr>
          <w:rFonts w:hint="eastAsia"/>
          <w:sz w:val="21"/>
          <w:szCs w:val="21"/>
        </w:rPr>
        <w:t>（4）不同供应商的响应文件异常一致或者最后报价呈规律性差异；</w:t>
      </w:r>
    </w:p>
    <w:p>
      <w:pPr>
        <w:adjustRightInd w:val="0"/>
        <w:snapToGrid w:val="0"/>
        <w:spacing w:line="288" w:lineRule="auto"/>
        <w:ind w:firstLine="420" w:firstLineChars="200"/>
        <w:rPr>
          <w:sz w:val="21"/>
          <w:szCs w:val="21"/>
        </w:rPr>
      </w:pPr>
      <w:r>
        <w:rPr>
          <w:rFonts w:hint="eastAsia"/>
          <w:sz w:val="21"/>
          <w:szCs w:val="21"/>
        </w:rPr>
        <w:t>（5）不同供应商的响应文件相互混装。</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五、响应文件开启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开启时，电子交易平台按开启时间自动提取所有响应文件。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spacing w:val="-6"/>
          <w:sz w:val="21"/>
          <w:szCs w:val="21"/>
        </w:rPr>
      </w:pPr>
    </w:p>
    <w:p>
      <w:pPr>
        <w:adjustRightInd w:val="0"/>
        <w:snapToGrid w:val="0"/>
        <w:spacing w:line="288" w:lineRule="auto"/>
        <w:ind w:firstLine="398" w:firstLineChars="200"/>
        <w:rPr>
          <w:rFonts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六、评审程序</w:t>
      </w:r>
    </w:p>
    <w:p>
      <w:pPr>
        <w:adjustRightInd w:val="0"/>
        <w:snapToGrid w:val="0"/>
        <w:spacing w:line="288" w:lineRule="auto"/>
        <w:ind w:firstLine="420" w:firstLineChars="200"/>
        <w:rPr>
          <w:kern w:val="0"/>
          <w:sz w:val="21"/>
          <w:szCs w:val="21"/>
        </w:rPr>
      </w:pPr>
      <w:r>
        <w:rPr>
          <w:rFonts w:hint="eastAsia"/>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kern w:val="0"/>
          <w:sz w:val="21"/>
          <w:szCs w:val="21"/>
        </w:rPr>
      </w:pPr>
      <w:r>
        <w:rPr>
          <w:rFonts w:hint="eastAsia"/>
          <w:kern w:val="0"/>
          <w:sz w:val="21"/>
          <w:szCs w:val="21"/>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sz w:val="21"/>
          <w:szCs w:val="21"/>
        </w:rPr>
      </w:pPr>
      <w:r>
        <w:rPr>
          <w:rFonts w:hint="eastAsia" w:cs="仿宋_GB2312"/>
          <w:b/>
          <w:sz w:val="21"/>
          <w:szCs w:val="21"/>
        </w:rPr>
        <w:t>（一）</w:t>
      </w:r>
      <w:r>
        <w:rPr>
          <w:rFonts w:cs="仿宋_GB2312"/>
          <w:b/>
          <w:sz w:val="21"/>
          <w:szCs w:val="21"/>
        </w:rPr>
        <w:t>资格审查</w:t>
      </w:r>
    </w:p>
    <w:p>
      <w:pPr>
        <w:adjustRightInd w:val="0"/>
        <w:snapToGrid w:val="0"/>
        <w:spacing w:line="288" w:lineRule="auto"/>
        <w:ind w:firstLine="422" w:firstLineChars="201"/>
        <w:rPr>
          <w:rFonts w:cs="仿宋_GB2312"/>
          <w:sz w:val="21"/>
          <w:szCs w:val="21"/>
        </w:rPr>
      </w:pPr>
      <w:r>
        <w:rPr>
          <w:rFonts w:cs="Arial"/>
          <w:kern w:val="0"/>
          <w:sz w:val="21"/>
          <w:szCs w:val="21"/>
        </w:rPr>
        <w:t>开启后，</w:t>
      </w:r>
      <w:r>
        <w:rPr>
          <w:rFonts w:hint="eastAsia" w:cs="仿宋_GB2312"/>
          <w:sz w:val="21"/>
          <w:szCs w:val="21"/>
        </w:rPr>
        <w:t>磋商小组依据法律法规和磋商文件的规定，对供应商的资格条件进行审查。</w:t>
      </w:r>
    </w:p>
    <w:p>
      <w:pPr>
        <w:adjustRightInd w:val="0"/>
        <w:snapToGrid w:val="0"/>
        <w:spacing w:line="288" w:lineRule="auto"/>
        <w:ind w:firstLine="422" w:firstLineChars="201"/>
        <w:rPr>
          <w:rFonts w:cs="仿宋_GB2312"/>
          <w:sz w:val="21"/>
          <w:szCs w:val="21"/>
        </w:rPr>
      </w:pPr>
      <w:r>
        <w:rPr>
          <w:rFonts w:cs="仿宋_GB2312"/>
          <w:sz w:val="21"/>
          <w:szCs w:val="21"/>
        </w:rPr>
        <w:t>对未通过资格审查的供应商，</w:t>
      </w:r>
      <w:r>
        <w:rPr>
          <w:rFonts w:hint="eastAsia" w:cs="仿宋_GB2312"/>
          <w:sz w:val="21"/>
          <w:szCs w:val="21"/>
        </w:rPr>
        <w:t>磋商小组</w:t>
      </w:r>
      <w:r>
        <w:rPr>
          <w:rFonts w:cs="仿宋_GB2312"/>
          <w:sz w:val="21"/>
          <w:szCs w:val="21"/>
        </w:rPr>
        <w:t>告知其未通过的原因。</w:t>
      </w:r>
    </w:p>
    <w:p>
      <w:pPr>
        <w:adjustRightInd w:val="0"/>
        <w:snapToGrid w:val="0"/>
        <w:spacing w:line="288" w:lineRule="auto"/>
        <w:ind w:firstLine="422" w:firstLineChars="201"/>
        <w:rPr>
          <w:rFonts w:cs="仿宋_GB2312"/>
          <w:sz w:val="21"/>
          <w:szCs w:val="21"/>
        </w:rPr>
      </w:pPr>
      <w:r>
        <w:rPr>
          <w:rFonts w:cs="仿宋_GB2312"/>
          <w:sz w:val="21"/>
          <w:szCs w:val="21"/>
        </w:rPr>
        <w:t>通过资格审查的供应商不足3家的，不再评标。</w:t>
      </w:r>
    </w:p>
    <w:p>
      <w:pPr>
        <w:adjustRightInd w:val="0"/>
        <w:snapToGrid w:val="0"/>
        <w:spacing w:line="288" w:lineRule="auto"/>
        <w:ind w:firstLine="424" w:firstLineChars="201"/>
        <w:rPr>
          <w:rFonts w:cs="仿宋_GB2312"/>
          <w:b/>
          <w:sz w:val="21"/>
          <w:szCs w:val="21"/>
        </w:rPr>
      </w:pPr>
      <w:r>
        <w:rPr>
          <w:rFonts w:hint="eastAsia" w:cs="仿宋_GB2312"/>
          <w:b/>
          <w:sz w:val="21"/>
          <w:szCs w:val="21"/>
        </w:rPr>
        <w:t>（二）</w:t>
      </w:r>
      <w:r>
        <w:rPr>
          <w:rFonts w:cs="仿宋_GB2312"/>
          <w:b/>
          <w:sz w:val="21"/>
          <w:szCs w:val="21"/>
        </w:rPr>
        <w:t>信用信息查询</w:t>
      </w:r>
    </w:p>
    <w:p>
      <w:pPr>
        <w:adjustRightInd w:val="0"/>
        <w:snapToGrid w:val="0"/>
        <w:spacing w:line="288" w:lineRule="auto"/>
        <w:ind w:firstLine="422" w:firstLineChars="201"/>
        <w:rPr>
          <w:rFonts w:cs="Arial"/>
          <w:kern w:val="0"/>
          <w:sz w:val="21"/>
          <w:szCs w:val="21"/>
        </w:rPr>
      </w:pPr>
      <w:r>
        <w:rPr>
          <w:rFonts w:hint="eastAsia" w:cs="Arial"/>
          <w:kern w:val="0"/>
          <w:sz w:val="21"/>
          <w:szCs w:val="21"/>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kern w:val="0"/>
          <w:sz w:val="21"/>
          <w:szCs w:val="21"/>
        </w:rPr>
      </w:pPr>
      <w:r>
        <w:rPr>
          <w:rFonts w:hint="eastAsia" w:cs="Arial"/>
          <w:kern w:val="0"/>
          <w:sz w:val="21"/>
          <w:szCs w:val="21"/>
        </w:rPr>
        <w:t>（1）查询渠道：“信用中国”（www.creditchina.gov.cn）、“中国政府采购网”（www.ccgp.gov.cn）；</w:t>
      </w:r>
    </w:p>
    <w:p>
      <w:pPr>
        <w:adjustRightInd w:val="0"/>
        <w:snapToGrid w:val="0"/>
        <w:spacing w:line="288" w:lineRule="auto"/>
        <w:ind w:firstLine="422" w:firstLineChars="201"/>
        <w:rPr>
          <w:rFonts w:cs="Arial"/>
          <w:kern w:val="0"/>
          <w:sz w:val="21"/>
          <w:szCs w:val="21"/>
        </w:rPr>
      </w:pPr>
      <w:r>
        <w:rPr>
          <w:rFonts w:hint="eastAsia" w:cs="Arial"/>
          <w:kern w:val="0"/>
          <w:sz w:val="21"/>
          <w:szCs w:val="21"/>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kern w:val="0"/>
          <w:sz w:val="21"/>
          <w:szCs w:val="21"/>
        </w:rPr>
      </w:pPr>
      <w:r>
        <w:rPr>
          <w:rFonts w:hint="eastAsia" w:cs="Arial"/>
          <w:kern w:val="0"/>
          <w:sz w:val="21"/>
          <w:szCs w:val="21"/>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kern w:val="0"/>
          <w:sz w:val="21"/>
          <w:szCs w:val="21"/>
        </w:rPr>
      </w:pPr>
      <w:r>
        <w:rPr>
          <w:rFonts w:hint="eastAsia"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（三）</w:t>
      </w:r>
      <w:r>
        <w:rPr>
          <w:rFonts w:cs="Arial"/>
          <w:b/>
          <w:kern w:val="0"/>
          <w:sz w:val="21"/>
          <w:szCs w:val="21"/>
        </w:rPr>
        <w:t>符合性审查</w:t>
      </w:r>
    </w:p>
    <w:p>
      <w:pPr>
        <w:adjustRightInd w:val="0"/>
        <w:snapToGrid w:val="0"/>
        <w:spacing w:line="288" w:lineRule="auto"/>
        <w:ind w:firstLine="424" w:firstLineChars="202"/>
        <w:rPr>
          <w:rFonts w:cs="Arial"/>
          <w:kern w:val="0"/>
          <w:sz w:val="21"/>
          <w:szCs w:val="21"/>
        </w:rPr>
      </w:pPr>
      <w:r>
        <w:rPr>
          <w:rFonts w:cs="Arial"/>
          <w:kern w:val="0"/>
          <w:sz w:val="21"/>
          <w:szCs w:val="21"/>
        </w:rPr>
        <w:t>磋商小组对符合资格的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文件进行符合性审查，以确定其是否满足磋商文件的实质性要求。</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（四）磋商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kern w:val="0"/>
          <w:sz w:val="21"/>
          <w:szCs w:val="21"/>
        </w:rPr>
      </w:pPr>
      <w:r>
        <w:rPr>
          <w:rFonts w:hint="eastAsia" w:cs="Arial"/>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kern w:val="0"/>
          <w:sz w:val="21"/>
          <w:szCs w:val="21"/>
        </w:rPr>
      </w:pPr>
      <w:r>
        <w:rPr>
          <w:rFonts w:hint="eastAsia" w:cs="Arial"/>
          <w:kern w:val="0"/>
          <w:sz w:val="21"/>
          <w:szCs w:val="21"/>
        </w:rPr>
        <w:t>对磋商文件作出的实质性变动是磋商文件的有效组成部分，磋商小组</w:t>
      </w:r>
      <w:r>
        <w:rPr>
          <w:rFonts w:hint="eastAsia"/>
          <w:kern w:val="0"/>
          <w:sz w:val="21"/>
          <w:szCs w:val="21"/>
        </w:rPr>
        <w:t>通过政府采购云平台</w:t>
      </w:r>
      <w:r>
        <w:rPr>
          <w:rFonts w:hint="eastAsia" w:cs="Arial"/>
          <w:kern w:val="0"/>
          <w:sz w:val="21"/>
          <w:szCs w:val="21"/>
        </w:rPr>
        <w:t>以书面形式同时通知所有参加磋商的供应商。</w:t>
      </w:r>
    </w:p>
    <w:p>
      <w:pPr>
        <w:adjustRightInd w:val="0"/>
        <w:snapToGrid w:val="0"/>
        <w:spacing w:line="288" w:lineRule="auto"/>
        <w:ind w:firstLine="424" w:firstLineChars="202"/>
        <w:rPr>
          <w:rFonts w:cs="Arial"/>
          <w:kern w:val="0"/>
          <w:sz w:val="21"/>
          <w:szCs w:val="21"/>
        </w:rPr>
      </w:pPr>
      <w:r>
        <w:rPr>
          <w:rFonts w:hint="eastAsia" w:cs="Arial"/>
          <w:kern w:val="0"/>
          <w:sz w:val="21"/>
          <w:szCs w:val="21"/>
        </w:rPr>
        <w:t>供应商应当按照磋商文件的变动情况和磋商小组的要求</w:t>
      </w:r>
      <w:r>
        <w:rPr>
          <w:rFonts w:hint="eastAsia"/>
          <w:kern w:val="0"/>
          <w:sz w:val="21"/>
          <w:szCs w:val="21"/>
        </w:rPr>
        <w:t>通过政府采购云平台</w:t>
      </w:r>
      <w:r>
        <w:rPr>
          <w:rFonts w:hint="eastAsia" w:cs="Arial"/>
          <w:kern w:val="0"/>
          <w:sz w:val="21"/>
          <w:szCs w:val="21"/>
        </w:rPr>
        <w:t>提交磋商记录，并由其法定代表人或授权代表签名或者加盖公章。</w:t>
      </w:r>
    </w:p>
    <w:p>
      <w:pPr>
        <w:adjustRightInd w:val="0"/>
        <w:snapToGrid w:val="0"/>
        <w:spacing w:line="288" w:lineRule="auto"/>
        <w:ind w:firstLine="420" w:firstLineChars="200"/>
        <w:rPr>
          <w:kern w:val="0"/>
          <w:sz w:val="21"/>
          <w:szCs w:val="21"/>
        </w:rPr>
      </w:pPr>
      <w:r>
        <w:rPr>
          <w:rFonts w:hint="eastAsia"/>
          <w:kern w:val="0"/>
          <w:sz w:val="21"/>
          <w:szCs w:val="21"/>
        </w:rPr>
        <w:t>供应商的磋商内容无法通过政府采购云平台上传的，可在规定时间内（不少于半小时）通过指定的电子邮箱（zb02@qszb.net</w:t>
      </w:r>
      <w:r>
        <w:rPr>
          <w:kern w:val="0"/>
          <w:sz w:val="21"/>
          <w:szCs w:val="21"/>
        </w:rPr>
        <w:t>）或传真号码（0571-87666116）提交。</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（五）最后报价</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kern w:val="0"/>
          <w:sz w:val="21"/>
          <w:szCs w:val="21"/>
        </w:rPr>
        <w:t>3家。</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rPr>
        <w:t>3家以上供应商的设计方案或者解决方案，并要求其在规定时间内提交最后报价。</w:t>
      </w:r>
    </w:p>
    <w:p>
      <w:pPr>
        <w:adjustRightInd w:val="0"/>
        <w:snapToGrid w:val="0"/>
        <w:spacing w:line="288" w:lineRule="auto"/>
        <w:ind w:firstLine="424" w:firstLineChars="202"/>
        <w:rPr>
          <w:rFonts w:cs="Arial"/>
          <w:kern w:val="0"/>
          <w:sz w:val="21"/>
          <w:szCs w:val="21"/>
        </w:rPr>
      </w:pPr>
      <w:r>
        <w:rPr>
          <w:rFonts w:hint="eastAsia" w:cs="Arial"/>
          <w:kern w:val="0"/>
          <w:sz w:val="21"/>
          <w:szCs w:val="21"/>
        </w:rPr>
        <w:t>最后报价是供应商响应文件的有效组成部分。符合《政府采购竞争性磋商采购方式管理暂行办法》（财库〔</w:t>
      </w:r>
      <w:r>
        <w:rPr>
          <w:rFonts w:cs="Arial"/>
          <w:kern w:val="0"/>
          <w:sz w:val="21"/>
          <w:szCs w:val="21"/>
        </w:rPr>
        <w:t>2014〕214号</w:t>
      </w:r>
      <w:r>
        <w:rPr>
          <w:rFonts w:hint="eastAsia" w:cs="Arial"/>
          <w:kern w:val="0"/>
          <w:sz w:val="21"/>
          <w:szCs w:val="21"/>
        </w:rPr>
        <w:t>）第三条第一、四项情形的，提交最后报价的供应商可以为</w:t>
      </w:r>
      <w:r>
        <w:rPr>
          <w:rFonts w:cs="Arial"/>
          <w:kern w:val="0"/>
          <w:sz w:val="21"/>
          <w:szCs w:val="21"/>
        </w:rPr>
        <w:t>2家。</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（六）综合评分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经磋商确定最终采购需求和提交最后报价的供应商后，由磋商小组采用</w:t>
      </w:r>
      <w:r>
        <w:rPr>
          <w:rFonts w:hint="eastAsia" w:cs="Arial"/>
          <w:b/>
          <w:bCs/>
          <w:kern w:val="0"/>
          <w:sz w:val="21"/>
          <w:szCs w:val="21"/>
        </w:rPr>
        <w:t>综合评分法</w:t>
      </w:r>
      <w:r>
        <w:rPr>
          <w:rFonts w:hint="eastAsia" w:cs="Arial"/>
          <w:kern w:val="0"/>
          <w:sz w:val="21"/>
          <w:szCs w:val="21"/>
        </w:rPr>
        <w:t>对提交最后报价的供应商的响应文件和最后报价进行综合评分。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（七）</w:t>
      </w:r>
      <w:r>
        <w:rPr>
          <w:rFonts w:cs="Arial"/>
          <w:b/>
          <w:kern w:val="0"/>
          <w:sz w:val="21"/>
          <w:szCs w:val="21"/>
        </w:rPr>
        <w:t>汇总商务技术得分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kern w:val="0"/>
          <w:sz w:val="21"/>
          <w:szCs w:val="21"/>
        </w:rPr>
      </w:pPr>
      <w:bookmarkStart w:id="37" w:name="_Hlk94088579"/>
      <w:r>
        <w:rPr>
          <w:rFonts w:hint="eastAsia" w:cs="Arial"/>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kern w:val="0"/>
          <w:sz w:val="21"/>
          <w:szCs w:val="21"/>
        </w:rPr>
      </w:pPr>
      <w:r>
        <w:rPr>
          <w:rFonts w:hint="eastAsia" w:cs="Arial"/>
          <w:b/>
          <w:kern w:val="0"/>
          <w:sz w:val="21"/>
          <w:szCs w:val="21"/>
        </w:rPr>
        <w:t>（八）排序与推荐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磋商小组应当根据综合评分情况，按照评审得分由高到低顺序推荐</w:t>
      </w:r>
      <w:r>
        <w:rPr>
          <w:rFonts w:cs="Arial"/>
          <w:kern w:val="0"/>
          <w:sz w:val="21"/>
          <w:szCs w:val="21"/>
        </w:rPr>
        <w:t>3名以上成交候选供应商，并编写评审报告。符合</w:t>
      </w:r>
      <w:r>
        <w:rPr>
          <w:rFonts w:hint="eastAsia" w:cs="Arial"/>
          <w:kern w:val="0"/>
          <w:sz w:val="21"/>
          <w:szCs w:val="21"/>
        </w:rPr>
        <w:t>《政府采购竞争性磋商采购方式管理暂行办法》（财库〔</w:t>
      </w:r>
      <w:r>
        <w:rPr>
          <w:rFonts w:cs="Arial"/>
          <w:kern w:val="0"/>
          <w:sz w:val="21"/>
          <w:szCs w:val="21"/>
        </w:rPr>
        <w:t>2014〕214号</w:t>
      </w:r>
      <w:r>
        <w:rPr>
          <w:rFonts w:hint="eastAsia" w:cs="Arial"/>
          <w:kern w:val="0"/>
          <w:sz w:val="21"/>
          <w:szCs w:val="21"/>
        </w:rPr>
        <w:t>）</w:t>
      </w:r>
      <w:r>
        <w:rPr>
          <w:rFonts w:cs="Arial"/>
          <w:kern w:val="0"/>
          <w:sz w:val="21"/>
          <w:szCs w:val="21"/>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kern w:val="0"/>
          <w:sz w:val="21"/>
          <w:szCs w:val="21"/>
        </w:rPr>
      </w:pPr>
      <w:r>
        <w:rPr>
          <w:rFonts w:hint="eastAsia" w:cs="Arial"/>
          <w:kern w:val="0"/>
          <w:sz w:val="21"/>
          <w:szCs w:val="21"/>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（九）</w:t>
      </w:r>
      <w:r>
        <w:rPr>
          <w:rFonts w:cs="Arial"/>
          <w:b/>
          <w:kern w:val="0"/>
          <w:sz w:val="21"/>
          <w:szCs w:val="21"/>
        </w:rPr>
        <w:t>编写评标报告</w:t>
      </w:r>
    </w:p>
    <w:p>
      <w:pPr>
        <w:adjustRightInd w:val="0"/>
        <w:snapToGrid w:val="0"/>
        <w:spacing w:line="288" w:lineRule="auto"/>
        <w:ind w:firstLine="424" w:firstLineChars="202"/>
        <w:rPr>
          <w:rFonts w:cs="Arial"/>
          <w:kern w:val="0"/>
          <w:sz w:val="21"/>
          <w:szCs w:val="21"/>
        </w:rPr>
      </w:pPr>
      <w:r>
        <w:rPr>
          <w:rFonts w:hint="eastAsia" w:cs="Arial"/>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sz w:val="21"/>
          <w:szCs w:val="21"/>
        </w:rPr>
      </w:pPr>
      <w:r>
        <w:rPr>
          <w:rFonts w:hint="eastAsia" w:cs="Arial"/>
          <w:b/>
          <w:kern w:val="0"/>
          <w:sz w:val="21"/>
          <w:szCs w:val="21"/>
        </w:rPr>
        <w:t>（十）补充说明</w:t>
      </w:r>
    </w:p>
    <w:p>
      <w:pPr>
        <w:adjustRightInd w:val="0"/>
        <w:snapToGrid w:val="0"/>
        <w:spacing w:line="288" w:lineRule="auto"/>
        <w:ind w:firstLine="420" w:firstLineChars="200"/>
        <w:rPr>
          <w:sz w:val="21"/>
          <w:szCs w:val="21"/>
        </w:rPr>
      </w:pPr>
      <w:r>
        <w:rPr>
          <w:rFonts w:hint="eastAsia"/>
          <w:sz w:val="21"/>
          <w:szCs w:val="21"/>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spacing w:val="-6"/>
          <w:sz w:val="21"/>
          <w:szCs w:val="21"/>
        </w:rPr>
      </w:pPr>
      <w:r>
        <w:rPr>
          <w:rFonts w:cs="Times New Roman"/>
          <w:b/>
          <w:spacing w:val="-6"/>
          <w:sz w:val="21"/>
          <w:szCs w:val="21"/>
        </w:rPr>
        <w:br w:type="page"/>
      </w: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七、成交与合同</w:t>
      </w:r>
    </w:p>
    <w:p>
      <w:pPr>
        <w:adjustRightInd w:val="0"/>
        <w:snapToGrid w:val="0"/>
        <w:spacing w:line="288" w:lineRule="auto"/>
        <w:rPr>
          <w:b/>
          <w:bCs/>
          <w:sz w:val="21"/>
          <w:szCs w:val="21"/>
        </w:rPr>
      </w:pPr>
      <w:r>
        <w:rPr>
          <w:rFonts w:hint="eastAsia"/>
          <w:b/>
          <w:bCs/>
          <w:sz w:val="21"/>
          <w:szCs w:val="21"/>
        </w:rPr>
        <w:t>（一）成交</w:t>
      </w:r>
    </w:p>
    <w:p>
      <w:pPr>
        <w:adjustRightInd w:val="0"/>
        <w:snapToGrid w:val="0"/>
        <w:spacing w:line="288" w:lineRule="auto"/>
        <w:ind w:firstLine="420" w:firstLineChars="200"/>
        <w:rPr>
          <w:sz w:val="21"/>
          <w:szCs w:val="21"/>
        </w:rPr>
      </w:pPr>
      <w:r>
        <w:rPr>
          <w:rFonts w:hint="eastAsia"/>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sz w:val="21"/>
          <w:szCs w:val="21"/>
        </w:rPr>
      </w:pPr>
      <w:r>
        <w:rPr>
          <w:rFonts w:hint="eastAsia"/>
          <w:sz w:val="21"/>
          <w:szCs w:val="21"/>
        </w:rPr>
        <w:t>2.采购代理机构在成交供应商确定后</w:t>
      </w:r>
      <w:r>
        <w:rPr>
          <w:sz w:val="21"/>
          <w:szCs w:val="21"/>
        </w:rPr>
        <w:t>2个工作日内公告成交结果，同时向成交供应商发出成交通知书，并将磋商文件随成交结果同时公告。</w:t>
      </w:r>
    </w:p>
    <w:p>
      <w:pPr>
        <w:adjustRightInd w:val="0"/>
        <w:snapToGrid w:val="0"/>
        <w:spacing w:line="288" w:lineRule="auto"/>
        <w:ind w:firstLine="420" w:firstLineChars="200"/>
        <w:rPr>
          <w:b/>
          <w:bCs/>
          <w:sz w:val="21"/>
          <w:szCs w:val="21"/>
        </w:rPr>
      </w:pPr>
      <w:r>
        <w:rPr>
          <w:rFonts w:hint="eastAsia"/>
          <w:sz w:val="21"/>
          <w:szCs w:val="21"/>
        </w:rPr>
        <w:t>3</w:t>
      </w:r>
      <w:r>
        <w:rPr>
          <w:sz w:val="21"/>
          <w:szCs w:val="21"/>
        </w:rPr>
        <w:t>.</w:t>
      </w:r>
      <w:r>
        <w:rPr>
          <w:rFonts w:hint="eastAsia"/>
          <w:sz w:val="21"/>
          <w:szCs w:val="21"/>
        </w:rPr>
        <w:t>评审结果公示媒体：浙江政府采购网（http://zfcg.czt.zj.gov.cn）。</w:t>
      </w:r>
    </w:p>
    <w:p>
      <w:pPr>
        <w:adjustRightInd w:val="0"/>
        <w:snapToGrid w:val="0"/>
        <w:spacing w:line="288" w:lineRule="auto"/>
        <w:jc w:val="left"/>
        <w:rPr>
          <w:b/>
          <w:bCs/>
          <w:sz w:val="21"/>
          <w:szCs w:val="21"/>
        </w:rPr>
      </w:pPr>
      <w:r>
        <w:rPr>
          <w:rFonts w:hint="eastAsia"/>
          <w:b/>
          <w:bCs/>
          <w:sz w:val="21"/>
          <w:szCs w:val="21"/>
        </w:rPr>
        <w:t>（二）合同授予</w:t>
      </w:r>
    </w:p>
    <w:p>
      <w:pPr>
        <w:adjustRightInd w:val="0"/>
        <w:snapToGrid w:val="0"/>
        <w:spacing w:line="288" w:lineRule="auto"/>
        <w:ind w:firstLine="420" w:firstLineChars="200"/>
        <w:jc w:val="left"/>
        <w:rPr>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sz w:val="21"/>
          <w:szCs w:val="21"/>
        </w:rPr>
      </w:pPr>
      <w:r>
        <w:rPr>
          <w:rFonts w:hint="eastAsia"/>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sz w:val="21"/>
          <w:szCs w:val="21"/>
        </w:rPr>
      </w:pP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sz w:val="21"/>
          <w:szCs w:val="21"/>
        </w:rPr>
      </w:pPr>
    </w:p>
    <w:p>
      <w:pPr>
        <w:adjustRightInd w:val="0"/>
        <w:snapToGrid w:val="0"/>
        <w:spacing w:line="288" w:lineRule="auto"/>
        <w:jc w:val="center"/>
        <w:outlineLvl w:val="1"/>
        <w:rPr>
          <w:b/>
          <w:bCs/>
          <w:sz w:val="21"/>
          <w:szCs w:val="21"/>
        </w:rPr>
      </w:pPr>
      <w:r>
        <w:rPr>
          <w:rFonts w:hint="eastAsia"/>
          <w:b/>
          <w:bCs/>
          <w:sz w:val="21"/>
          <w:szCs w:val="21"/>
        </w:rPr>
        <w:t>九、可中止电子交易活动的情形</w:t>
      </w:r>
    </w:p>
    <w:p>
      <w:pPr>
        <w:adjustRightInd w:val="0"/>
        <w:snapToGrid w:val="0"/>
        <w:spacing w:line="288" w:lineRule="auto"/>
        <w:ind w:firstLine="420" w:firstLineChars="200"/>
        <w:rPr>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sz w:val="21"/>
          <w:szCs w:val="21"/>
        </w:rPr>
      </w:pPr>
      <w:r>
        <w:rPr>
          <w:rFonts w:hint="eastAsia"/>
          <w:sz w:val="21"/>
          <w:szCs w:val="21"/>
        </w:rPr>
        <w:t>1.电子交易平台发生故障而无法登录访问的；</w:t>
      </w:r>
    </w:p>
    <w:p>
      <w:pPr>
        <w:adjustRightInd w:val="0"/>
        <w:snapToGrid w:val="0"/>
        <w:spacing w:line="288" w:lineRule="auto"/>
        <w:ind w:firstLine="420" w:firstLineChars="200"/>
        <w:rPr>
          <w:sz w:val="21"/>
          <w:szCs w:val="21"/>
        </w:rPr>
      </w:pPr>
      <w:r>
        <w:rPr>
          <w:rFonts w:hint="eastAsia"/>
          <w:sz w:val="21"/>
          <w:szCs w:val="21"/>
        </w:rPr>
        <w:t>2.电子交易平台应用或数据库出现错误，不能进行正常操作的；</w:t>
      </w:r>
    </w:p>
    <w:p>
      <w:pPr>
        <w:adjustRightInd w:val="0"/>
        <w:snapToGrid w:val="0"/>
        <w:spacing w:line="288" w:lineRule="auto"/>
        <w:ind w:firstLine="420" w:firstLineChars="200"/>
        <w:rPr>
          <w:sz w:val="21"/>
          <w:szCs w:val="21"/>
        </w:rPr>
      </w:pPr>
      <w:r>
        <w:rPr>
          <w:rFonts w:hint="eastAsia"/>
          <w:sz w:val="21"/>
          <w:szCs w:val="21"/>
        </w:rPr>
        <w:t>3.电子交易平台发现严重安全漏洞，有潜在泄密危险的；</w:t>
      </w:r>
    </w:p>
    <w:p>
      <w:pPr>
        <w:adjustRightInd w:val="0"/>
        <w:snapToGrid w:val="0"/>
        <w:spacing w:line="288" w:lineRule="auto"/>
        <w:ind w:firstLine="420" w:firstLineChars="200"/>
        <w:rPr>
          <w:sz w:val="21"/>
          <w:szCs w:val="21"/>
        </w:rPr>
      </w:pPr>
      <w:r>
        <w:rPr>
          <w:rFonts w:hint="eastAsia"/>
          <w:sz w:val="21"/>
          <w:szCs w:val="21"/>
        </w:rPr>
        <w:t>4.病毒发作导致不能进行正常操作的；</w:t>
      </w:r>
    </w:p>
    <w:p>
      <w:pPr>
        <w:adjustRightInd w:val="0"/>
        <w:snapToGrid w:val="0"/>
        <w:spacing w:line="288" w:lineRule="auto"/>
        <w:ind w:firstLine="420" w:firstLineChars="200"/>
        <w:rPr>
          <w:sz w:val="21"/>
          <w:szCs w:val="21"/>
        </w:rPr>
      </w:pPr>
      <w:r>
        <w:rPr>
          <w:rFonts w:hint="eastAsia"/>
          <w:sz w:val="21"/>
          <w:szCs w:val="21"/>
        </w:rPr>
        <w:t>5.其他无法保证电子交易的公平、公正和安全的情况。</w:t>
      </w:r>
    </w:p>
    <w:p>
      <w:pPr>
        <w:adjustRightInd w:val="0"/>
        <w:snapToGrid w:val="0"/>
        <w:spacing w:line="288" w:lineRule="auto"/>
        <w:ind w:firstLine="420" w:firstLineChars="200"/>
        <w:rPr>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第四章  评审方法和评审标准</w:t>
      </w:r>
    </w:p>
    <w:p>
      <w:pPr>
        <w:adjustRightInd w:val="0"/>
        <w:snapToGrid w:val="0"/>
        <w:spacing w:line="288" w:lineRule="auto"/>
        <w:outlineLvl w:val="1"/>
        <w:rPr>
          <w:b/>
          <w:bCs/>
          <w:sz w:val="21"/>
          <w:szCs w:val="21"/>
        </w:rPr>
      </w:pPr>
      <w:r>
        <w:rPr>
          <w:rFonts w:hint="eastAsia"/>
          <w:b/>
          <w:bCs/>
          <w:sz w:val="21"/>
          <w:szCs w:val="21"/>
        </w:rPr>
        <w:t>一、评审方法</w:t>
      </w:r>
    </w:p>
    <w:p>
      <w:pPr>
        <w:adjustRightInd w:val="0"/>
        <w:snapToGrid w:val="0"/>
        <w:spacing w:line="288" w:lineRule="auto"/>
        <w:ind w:firstLine="420" w:firstLineChars="200"/>
        <w:rPr>
          <w:sz w:val="21"/>
          <w:szCs w:val="21"/>
        </w:rPr>
      </w:pPr>
      <w:r>
        <w:rPr>
          <w:rFonts w:hint="eastAsia"/>
          <w:sz w:val="21"/>
          <w:szCs w:val="21"/>
        </w:rPr>
        <w:t>本次评审采用综合评分法，总分为100分。评分过程中采用四舍五入法，并保留小数2位。</w:t>
      </w:r>
    </w:p>
    <w:p>
      <w:pPr>
        <w:adjustRightInd w:val="0"/>
        <w:snapToGrid w:val="0"/>
        <w:spacing w:line="288" w:lineRule="auto"/>
        <w:ind w:firstLine="420" w:firstLineChars="200"/>
        <w:rPr>
          <w:sz w:val="21"/>
          <w:szCs w:val="21"/>
        </w:rPr>
      </w:pPr>
      <w:r>
        <w:rPr>
          <w:rFonts w:hint="eastAsia"/>
          <w:sz w:val="21"/>
          <w:szCs w:val="21"/>
        </w:rPr>
        <w:t>供应商评审综合得分=商务分+技术分+价格分</w:t>
      </w:r>
    </w:p>
    <w:p>
      <w:pPr>
        <w:adjustRightInd w:val="0"/>
        <w:snapToGrid w:val="0"/>
        <w:spacing w:line="288" w:lineRule="auto"/>
        <w:ind w:firstLine="420" w:firstLineChars="200"/>
        <w:rPr>
          <w:sz w:val="21"/>
          <w:szCs w:val="21"/>
        </w:rPr>
      </w:pPr>
      <w:r>
        <w:rPr>
          <w:rFonts w:hint="eastAsia"/>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sz w:val="21"/>
          <w:szCs w:val="21"/>
        </w:rPr>
      </w:pPr>
      <w:r>
        <w:rPr>
          <w:rFonts w:hint="eastAsia"/>
          <w:b/>
          <w:bCs/>
          <w:sz w:val="21"/>
          <w:szCs w:val="21"/>
        </w:rPr>
        <w:t>二、评审标准</w:t>
      </w:r>
    </w:p>
    <w:tbl>
      <w:tblPr>
        <w:tblStyle w:val="12"/>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83" w:hRule="atLeast"/>
        </w:trPr>
        <w:tc>
          <w:tcPr>
            <w:tcW w:w="1062" w:type="dxa"/>
            <w:vAlign w:val="center"/>
          </w:tcPr>
          <w:p>
            <w:pPr>
              <w:adjustRightInd w:val="0"/>
              <w:snapToGrid w:val="0"/>
              <w:spacing w:line="288" w:lineRule="auto"/>
              <w:jc w:val="center"/>
              <w:rPr>
                <w:b/>
                <w:bCs/>
                <w:sz w:val="21"/>
                <w:szCs w:val="21"/>
              </w:rPr>
            </w:pPr>
            <w:bookmarkStart w:id="38" w:name="_Hlk117025274"/>
            <w:r>
              <w:rPr>
                <w:rFonts w:hint="eastAsia"/>
                <w:b/>
                <w:bCs/>
                <w:sz w:val="21"/>
                <w:szCs w:val="21"/>
              </w:rPr>
              <w:t>评审因素</w:t>
            </w:r>
          </w:p>
        </w:tc>
        <w:tc>
          <w:tcPr>
            <w:tcW w:w="667" w:type="dxa"/>
            <w:vAlign w:val="center"/>
          </w:tcPr>
          <w:p>
            <w:pPr>
              <w:adjustRightInd w:val="0"/>
              <w:snapToGrid w:val="0"/>
              <w:spacing w:line="288" w:lineRule="auto"/>
              <w:jc w:val="center"/>
              <w:rPr>
                <w:b/>
                <w:bCs/>
                <w:sz w:val="21"/>
                <w:szCs w:val="21"/>
              </w:rPr>
            </w:pPr>
            <w:r>
              <w:rPr>
                <w:rFonts w:hint="eastAsia"/>
                <w:b/>
                <w:bCs/>
                <w:sz w:val="21"/>
                <w:szCs w:val="21"/>
              </w:rPr>
              <w:t>分值</w:t>
            </w:r>
          </w:p>
        </w:tc>
        <w:tc>
          <w:tcPr>
            <w:tcW w:w="7764" w:type="dxa"/>
            <w:vAlign w:val="center"/>
          </w:tcPr>
          <w:p>
            <w:pPr>
              <w:adjustRightInd w:val="0"/>
              <w:snapToGrid w:val="0"/>
              <w:spacing w:line="288" w:lineRule="auto"/>
              <w:jc w:val="center"/>
              <w:rPr>
                <w:b/>
                <w:bCs/>
                <w:sz w:val="21"/>
                <w:szCs w:val="21"/>
              </w:rPr>
            </w:pPr>
            <w:r>
              <w:rPr>
                <w:rFonts w:hint="eastAsia"/>
                <w:b/>
                <w:bCs/>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sz w:val="21"/>
                <w:szCs w:val="21"/>
              </w:rPr>
            </w:pPr>
            <w:r>
              <w:rPr>
                <w:rFonts w:hint="eastAsia"/>
                <w:b/>
                <w:bCs/>
                <w:sz w:val="21"/>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sz w:val="21"/>
                <w:szCs w:val="21"/>
              </w:rPr>
            </w:pPr>
            <w:r>
              <w:rPr>
                <w:rFonts w:hint="eastAsia"/>
                <w:b/>
                <w:sz w:val="21"/>
                <w:szCs w:val="21"/>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b/>
                <w:bCs/>
                <w:sz w:val="21"/>
                <w:szCs w:val="21"/>
              </w:rPr>
            </w:pPr>
            <w:r>
              <w:rPr>
                <w:rFonts w:hint="eastAsia"/>
                <w:b/>
                <w:sz w:val="21"/>
                <w:szCs w:val="21"/>
                <w:lang w:bidi="ar"/>
              </w:rPr>
              <w:t>30</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rPr>
                <w:sz w:val="21"/>
                <w:szCs w:val="21"/>
              </w:rPr>
            </w:pPr>
            <w:r>
              <w:rPr>
                <w:rFonts w:hint="eastAsia"/>
                <w:sz w:val="21"/>
                <w:szCs w:val="21"/>
                <w:lang w:bidi="ar"/>
              </w:rPr>
              <w:t>价格分统一采用低价优先法计算，即满足磋商文件要求且最后报价最低的供应商的价格为磋商基准价，其价格分为满分。其他供应商的价格分统一按照下列公式计算：</w:t>
            </w:r>
          </w:p>
          <w:p>
            <w:pPr>
              <w:adjustRightInd w:val="0"/>
              <w:snapToGrid w:val="0"/>
              <w:rPr>
                <w:sz w:val="21"/>
                <w:szCs w:val="21"/>
              </w:rPr>
            </w:pPr>
            <w:r>
              <w:rPr>
                <w:rFonts w:hint="eastAsia"/>
                <w:sz w:val="21"/>
                <w:szCs w:val="21"/>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sz w:val="21"/>
                <w:szCs w:val="21"/>
              </w:rPr>
            </w:pPr>
            <w:r>
              <w:rPr>
                <w:rFonts w:hint="eastAsia"/>
                <w:b/>
                <w:bCs/>
                <w:sz w:val="21"/>
                <w:szCs w:val="21"/>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vAlign w:val="center"/>
          </w:tcPr>
          <w:p>
            <w:pPr>
              <w:adjustRightInd w:val="0"/>
              <w:snapToGrid w:val="0"/>
              <w:spacing w:line="288" w:lineRule="auto"/>
              <w:jc w:val="center"/>
              <w:rPr>
                <w:b/>
                <w:bCs/>
                <w:sz w:val="21"/>
                <w:szCs w:val="21"/>
              </w:rPr>
            </w:pPr>
            <w:r>
              <w:rPr>
                <w:rFonts w:hint="eastAsia"/>
                <w:b/>
                <w:bCs/>
                <w:sz w:val="21"/>
                <w:szCs w:val="21"/>
              </w:rPr>
              <w:t>业绩</w:t>
            </w:r>
          </w:p>
        </w:tc>
        <w:tc>
          <w:tcPr>
            <w:tcW w:w="667" w:type="dxa"/>
            <w:vAlign w:val="center"/>
          </w:tcPr>
          <w:p>
            <w:pPr>
              <w:adjustRightInd w:val="0"/>
              <w:snapToGrid w:val="0"/>
              <w:spacing w:line="288" w:lineRule="auto"/>
              <w:jc w:val="center"/>
              <w:rPr>
                <w:b/>
                <w:bCs/>
                <w:sz w:val="21"/>
                <w:szCs w:val="21"/>
              </w:rPr>
            </w:pPr>
            <w:r>
              <w:rPr>
                <w:rFonts w:hint="eastAsia"/>
                <w:b/>
                <w:bCs/>
                <w:sz w:val="21"/>
                <w:szCs w:val="21"/>
              </w:rPr>
              <w:t>3</w:t>
            </w:r>
          </w:p>
        </w:tc>
        <w:tc>
          <w:tcPr>
            <w:tcW w:w="7764" w:type="dxa"/>
            <w:vAlign w:val="center"/>
          </w:tcPr>
          <w:p>
            <w:pPr>
              <w:adjustRightInd w:val="0"/>
              <w:snapToGrid w:val="0"/>
              <w:spacing w:line="288" w:lineRule="auto"/>
              <w:rPr>
                <w:sz w:val="21"/>
                <w:szCs w:val="21"/>
              </w:rPr>
            </w:pPr>
            <w:r>
              <w:rPr>
                <w:rFonts w:hint="eastAsia"/>
                <w:sz w:val="21"/>
                <w:szCs w:val="21"/>
              </w:rPr>
              <w:t>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sz w:val="21"/>
                <w:szCs w:val="21"/>
              </w:rPr>
            </w:pPr>
            <w:r>
              <w:rPr>
                <w:rFonts w:hint="eastAsia"/>
                <w:b/>
                <w:bCs/>
                <w:sz w:val="21"/>
                <w:szCs w:val="21"/>
              </w:rPr>
              <w:t>政策功能</w:t>
            </w:r>
          </w:p>
        </w:tc>
        <w:tc>
          <w:tcPr>
            <w:tcW w:w="667" w:type="dxa"/>
            <w:vAlign w:val="center"/>
          </w:tcPr>
          <w:p>
            <w:pPr>
              <w:adjustRightInd w:val="0"/>
              <w:snapToGrid w:val="0"/>
              <w:spacing w:line="288" w:lineRule="auto"/>
              <w:jc w:val="center"/>
              <w:rPr>
                <w:b/>
                <w:bCs/>
                <w:sz w:val="21"/>
                <w:szCs w:val="21"/>
              </w:rPr>
            </w:pPr>
            <w:r>
              <w:rPr>
                <w:rFonts w:hint="eastAsia"/>
                <w:b/>
                <w:bCs/>
                <w:sz w:val="21"/>
                <w:szCs w:val="21"/>
              </w:rPr>
              <w:t>2</w:t>
            </w:r>
          </w:p>
        </w:tc>
        <w:tc>
          <w:tcPr>
            <w:tcW w:w="7764" w:type="dxa"/>
            <w:vAlign w:val="center"/>
          </w:tcPr>
          <w:p>
            <w:pPr>
              <w:adjustRightInd w:val="0"/>
              <w:snapToGrid w:val="0"/>
              <w:spacing w:line="288" w:lineRule="auto"/>
              <w:rPr>
                <w:sz w:val="21"/>
                <w:szCs w:val="21"/>
              </w:rPr>
            </w:pPr>
            <w:r>
              <w:rPr>
                <w:rFonts w:hint="eastAsia"/>
                <w:sz w:val="21"/>
                <w:szCs w:val="21"/>
              </w:rPr>
              <w:t>响应产品属于品目清单范围且提供国家确定的认证机构出具的有效的节能产品认证证书（扫描件）的得1分；</w:t>
            </w:r>
          </w:p>
          <w:p>
            <w:pPr>
              <w:adjustRightInd w:val="0"/>
              <w:snapToGrid w:val="0"/>
              <w:spacing w:line="288" w:lineRule="auto"/>
              <w:rPr>
                <w:sz w:val="21"/>
                <w:szCs w:val="21"/>
              </w:rPr>
            </w:pPr>
            <w:r>
              <w:rPr>
                <w:rFonts w:hint="eastAsia"/>
                <w:sz w:val="21"/>
                <w:szCs w:val="21"/>
              </w:rPr>
              <w:t>响应产品属于品目清单范围且提供国家确定的认证机构出具的有效的环境标志产品认证证书（扫描件）的得1分；</w:t>
            </w:r>
          </w:p>
          <w:p>
            <w:pPr>
              <w:adjustRightInd w:val="0"/>
              <w:snapToGrid w:val="0"/>
              <w:spacing w:line="288" w:lineRule="auto"/>
              <w:rPr>
                <w:sz w:val="21"/>
                <w:szCs w:val="21"/>
              </w:rPr>
            </w:pPr>
            <w:r>
              <w:rPr>
                <w:rFonts w:hint="eastAsia"/>
                <w:sz w:val="21"/>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spacing w:line="288" w:lineRule="auto"/>
              <w:jc w:val="left"/>
              <w:rPr>
                <w:b/>
                <w:bCs/>
                <w:sz w:val="21"/>
                <w:szCs w:val="21"/>
              </w:rPr>
            </w:pPr>
            <w:r>
              <w:rPr>
                <w:rFonts w:hint="eastAsia"/>
                <w:b/>
                <w:bCs/>
                <w:sz w:val="21"/>
                <w:szCs w:val="21"/>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adjustRightInd w:val="0"/>
              <w:snapToGrid w:val="0"/>
              <w:spacing w:line="288" w:lineRule="auto"/>
              <w:jc w:val="center"/>
              <w:rPr>
                <w:b/>
                <w:bCs/>
                <w:sz w:val="21"/>
                <w:szCs w:val="21"/>
              </w:rPr>
            </w:pPr>
            <w:r>
              <w:rPr>
                <w:rFonts w:hint="eastAsia"/>
                <w:b/>
                <w:bCs/>
                <w:sz w:val="21"/>
                <w:szCs w:val="21"/>
              </w:rPr>
              <w:t>技术响应程度</w:t>
            </w:r>
          </w:p>
        </w:tc>
        <w:tc>
          <w:tcPr>
            <w:tcW w:w="667" w:type="dxa"/>
            <w:vAlign w:val="center"/>
          </w:tcPr>
          <w:p>
            <w:pPr>
              <w:adjustRightInd w:val="0"/>
              <w:snapToGrid w:val="0"/>
              <w:spacing w:line="288" w:lineRule="auto"/>
              <w:jc w:val="center"/>
              <w:rPr>
                <w:b/>
                <w:bCs/>
                <w:sz w:val="21"/>
                <w:szCs w:val="21"/>
              </w:rPr>
            </w:pPr>
            <w:r>
              <w:rPr>
                <w:rFonts w:hint="eastAsia"/>
                <w:b/>
                <w:bCs/>
                <w:sz w:val="21"/>
                <w:szCs w:val="21"/>
              </w:rPr>
              <w:t>25</w:t>
            </w:r>
          </w:p>
        </w:tc>
        <w:tc>
          <w:tcPr>
            <w:tcW w:w="7764" w:type="dxa"/>
            <w:vAlign w:val="center"/>
          </w:tcPr>
          <w:p>
            <w:pPr>
              <w:adjustRightInd w:val="0"/>
              <w:snapToGrid w:val="0"/>
              <w:spacing w:line="288" w:lineRule="auto"/>
              <w:rPr>
                <w:sz w:val="21"/>
                <w:szCs w:val="21"/>
              </w:rPr>
            </w:pPr>
            <w:r>
              <w:rPr>
                <w:rFonts w:hint="eastAsia"/>
                <w:sz w:val="21"/>
                <w:szCs w:val="21"/>
              </w:rPr>
              <w:t>不符合（负偏离）技术要求中标注“</w:t>
            </w:r>
            <w:bookmarkStart w:id="39" w:name="_Hlk117025051"/>
            <w:r>
              <w:rPr>
                <w:rFonts w:hint="eastAsia"/>
                <w:sz w:val="21"/>
                <w:szCs w:val="21"/>
              </w:rPr>
              <w:t>▲</w:t>
            </w:r>
            <w:bookmarkEnd w:id="39"/>
            <w:r>
              <w:rPr>
                <w:rFonts w:hint="eastAsia"/>
                <w:sz w:val="21"/>
                <w:szCs w:val="21"/>
              </w:rPr>
              <w:t>”条款（不可偏离）的响应无效；</w:t>
            </w:r>
          </w:p>
          <w:p>
            <w:pPr>
              <w:adjustRightInd w:val="0"/>
              <w:snapToGrid w:val="0"/>
              <w:spacing w:line="288" w:lineRule="auto"/>
              <w:rPr>
                <w:sz w:val="21"/>
                <w:szCs w:val="21"/>
              </w:rPr>
            </w:pPr>
            <w:r>
              <w:rPr>
                <w:rFonts w:hint="eastAsia"/>
                <w:sz w:val="21"/>
                <w:szCs w:val="21"/>
              </w:rPr>
              <w:t>满足磋商文件明确的全部技术条款要求的该项得满分；</w:t>
            </w:r>
          </w:p>
          <w:p>
            <w:pPr>
              <w:adjustRightInd w:val="0"/>
              <w:snapToGrid w:val="0"/>
              <w:spacing w:line="288" w:lineRule="auto"/>
              <w:rPr>
                <w:sz w:val="21"/>
                <w:szCs w:val="21"/>
              </w:rPr>
            </w:pPr>
            <w:r>
              <w:rPr>
                <w:rFonts w:hint="eastAsia"/>
                <w:sz w:val="21"/>
                <w:szCs w:val="21"/>
              </w:rPr>
              <w:t>技术条款低于技术要求（负偏离）的，每项扣5分；</w:t>
            </w:r>
          </w:p>
          <w:p>
            <w:pPr>
              <w:adjustRightInd w:val="0"/>
              <w:snapToGrid w:val="0"/>
              <w:spacing w:line="288" w:lineRule="auto"/>
              <w:rPr>
                <w:sz w:val="21"/>
                <w:szCs w:val="21"/>
              </w:rPr>
            </w:pPr>
            <w:r>
              <w:rPr>
                <w:rFonts w:hint="eastAsia"/>
                <w:sz w:val="21"/>
                <w:szCs w:val="21"/>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b/>
                <w:bCs/>
                <w:kern w:val="0"/>
                <w:sz w:val="21"/>
                <w:szCs w:val="21"/>
              </w:rPr>
            </w:pPr>
            <w:r>
              <w:rPr>
                <w:rFonts w:hint="eastAsia"/>
                <w:b/>
                <w:sz w:val="21"/>
                <w:szCs w:val="21"/>
                <w:lang w:bidi="ar"/>
              </w:rPr>
              <w:t>产品功能及配置</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响应产品功能的先进性、完整性和适用性。</w:t>
            </w:r>
          </w:p>
          <w:p>
            <w:pPr>
              <w:adjustRightInd w:val="0"/>
              <w:snapToGrid w:val="0"/>
              <w:spacing w:line="288" w:lineRule="auto"/>
              <w:rPr>
                <w:sz w:val="21"/>
                <w:szCs w:val="21"/>
                <w:lang w:bidi="ar"/>
              </w:rPr>
            </w:pPr>
            <w:r>
              <w:rPr>
                <w:rFonts w:hint="eastAsia"/>
                <w:sz w:val="21"/>
                <w:szCs w:val="21"/>
                <w:lang w:bidi="ar"/>
              </w:rPr>
              <w:t>响应产品功能完善的得5分；</w:t>
            </w:r>
          </w:p>
          <w:p>
            <w:pPr>
              <w:adjustRightInd w:val="0"/>
              <w:snapToGrid w:val="0"/>
              <w:spacing w:line="288" w:lineRule="auto"/>
              <w:rPr>
                <w:sz w:val="21"/>
                <w:szCs w:val="21"/>
                <w:lang w:bidi="ar"/>
              </w:rPr>
            </w:pPr>
            <w:r>
              <w:rPr>
                <w:rFonts w:hint="eastAsia"/>
                <w:sz w:val="21"/>
                <w:szCs w:val="21"/>
                <w:lang w:bidi="ar"/>
              </w:rPr>
              <w:t>响应产品功能一般的得3分；</w:t>
            </w:r>
          </w:p>
          <w:p>
            <w:pPr>
              <w:adjustRightInd w:val="0"/>
              <w:snapToGrid w:val="0"/>
              <w:spacing w:line="288" w:lineRule="auto"/>
              <w:rPr>
                <w:sz w:val="21"/>
                <w:szCs w:val="21"/>
                <w:lang w:bidi="ar"/>
              </w:rPr>
            </w:pPr>
            <w:r>
              <w:rPr>
                <w:rFonts w:hint="eastAsia"/>
                <w:sz w:val="21"/>
                <w:szCs w:val="21"/>
                <w:lang w:bidi="ar"/>
              </w:rPr>
              <w:t>响应产品功能存在较大欠缺的得1分；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响应产品配置的先进性、完整性和适用性。</w:t>
            </w:r>
          </w:p>
          <w:p>
            <w:pPr>
              <w:adjustRightInd w:val="0"/>
              <w:snapToGrid w:val="0"/>
              <w:spacing w:line="288" w:lineRule="auto"/>
              <w:rPr>
                <w:sz w:val="21"/>
                <w:szCs w:val="21"/>
                <w:lang w:bidi="ar"/>
              </w:rPr>
            </w:pPr>
            <w:r>
              <w:rPr>
                <w:rFonts w:hint="eastAsia"/>
                <w:sz w:val="21"/>
                <w:szCs w:val="21"/>
                <w:lang w:bidi="ar"/>
              </w:rPr>
              <w:t>响应产品配置先进完整，适用性强的得5分；</w:t>
            </w:r>
          </w:p>
          <w:p>
            <w:pPr>
              <w:adjustRightInd w:val="0"/>
              <w:snapToGrid w:val="0"/>
              <w:spacing w:line="288" w:lineRule="auto"/>
              <w:rPr>
                <w:sz w:val="21"/>
                <w:szCs w:val="21"/>
                <w:lang w:bidi="ar"/>
              </w:rPr>
            </w:pPr>
            <w:r>
              <w:rPr>
                <w:rFonts w:hint="eastAsia"/>
                <w:sz w:val="21"/>
                <w:szCs w:val="21"/>
                <w:lang w:bidi="ar"/>
              </w:rPr>
              <w:t>响应产品配置一般的得3分；</w:t>
            </w:r>
          </w:p>
          <w:p>
            <w:pPr>
              <w:adjustRightInd w:val="0"/>
              <w:snapToGrid w:val="0"/>
              <w:spacing w:line="288" w:lineRule="auto"/>
              <w:rPr>
                <w:sz w:val="21"/>
                <w:szCs w:val="21"/>
                <w:lang w:bidi="ar"/>
              </w:rPr>
            </w:pPr>
            <w:r>
              <w:rPr>
                <w:rFonts w:hint="eastAsia"/>
                <w:sz w:val="21"/>
                <w:szCs w:val="21"/>
                <w:lang w:bidi="ar"/>
              </w:rPr>
              <w:t>响应产品配置存在较大欠缺的得1分；</w:t>
            </w:r>
          </w:p>
          <w:p>
            <w:pPr>
              <w:adjustRightInd w:val="0"/>
              <w:snapToGrid w:val="0"/>
              <w:spacing w:line="288" w:lineRule="auto"/>
              <w:rPr>
                <w:sz w:val="21"/>
                <w:szCs w:val="21"/>
                <w:lang w:bidi="ar"/>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项目实施方案</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项目实施计划详细完整程度，符合项目进度要求，投入人员数量和综合素质。</w:t>
            </w:r>
          </w:p>
          <w:p>
            <w:pPr>
              <w:adjustRightInd w:val="0"/>
              <w:snapToGrid w:val="0"/>
              <w:spacing w:line="288" w:lineRule="auto"/>
              <w:rPr>
                <w:sz w:val="21"/>
                <w:szCs w:val="21"/>
                <w:lang w:bidi="ar"/>
              </w:rPr>
            </w:pPr>
            <w:r>
              <w:rPr>
                <w:rFonts w:hint="eastAsia"/>
                <w:sz w:val="21"/>
                <w:szCs w:val="21"/>
                <w:lang w:bidi="ar"/>
              </w:rPr>
              <w:t>项目实施计划详细完整，符合项目进度要求，投入人员数量丰富，综合素质强的得5分；</w:t>
            </w:r>
          </w:p>
          <w:p>
            <w:pPr>
              <w:adjustRightInd w:val="0"/>
              <w:snapToGrid w:val="0"/>
              <w:spacing w:line="288" w:lineRule="auto"/>
              <w:rPr>
                <w:sz w:val="21"/>
                <w:szCs w:val="21"/>
                <w:lang w:bidi="ar"/>
              </w:rPr>
            </w:pPr>
            <w:r>
              <w:rPr>
                <w:rFonts w:hint="eastAsia"/>
                <w:sz w:val="21"/>
                <w:szCs w:val="21"/>
                <w:lang w:bidi="ar"/>
              </w:rPr>
              <w:t>项目实施计划一般的得3分；</w:t>
            </w:r>
          </w:p>
          <w:p>
            <w:pPr>
              <w:adjustRightInd w:val="0"/>
              <w:snapToGrid w:val="0"/>
              <w:spacing w:line="288" w:lineRule="auto"/>
              <w:rPr>
                <w:sz w:val="21"/>
                <w:szCs w:val="21"/>
                <w:lang w:bidi="ar"/>
              </w:rPr>
            </w:pPr>
            <w:r>
              <w:rPr>
                <w:rFonts w:hint="eastAsia"/>
                <w:sz w:val="21"/>
                <w:szCs w:val="21"/>
                <w:lang w:bidi="ar"/>
              </w:rPr>
              <w:t>项目实施计划存在较大欠缺的得1分；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安装调试</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安装、调试方法或方案的详细完整度、合理可行性。</w:t>
            </w:r>
          </w:p>
          <w:p>
            <w:pPr>
              <w:adjustRightInd w:val="0"/>
              <w:snapToGrid w:val="0"/>
              <w:spacing w:line="288" w:lineRule="auto"/>
              <w:rPr>
                <w:sz w:val="21"/>
                <w:szCs w:val="21"/>
                <w:lang w:bidi="ar"/>
              </w:rPr>
            </w:pPr>
            <w:r>
              <w:rPr>
                <w:rFonts w:hint="eastAsia"/>
                <w:sz w:val="21"/>
                <w:szCs w:val="21"/>
                <w:lang w:bidi="ar"/>
              </w:rPr>
              <w:t>安装、调试方法或方案的详细完整、合理可行的得5分；</w:t>
            </w:r>
          </w:p>
          <w:p>
            <w:pPr>
              <w:adjustRightInd w:val="0"/>
              <w:snapToGrid w:val="0"/>
              <w:spacing w:line="288" w:lineRule="auto"/>
              <w:rPr>
                <w:sz w:val="21"/>
                <w:szCs w:val="21"/>
                <w:lang w:bidi="ar"/>
              </w:rPr>
            </w:pPr>
            <w:r>
              <w:rPr>
                <w:rFonts w:hint="eastAsia"/>
                <w:sz w:val="21"/>
                <w:szCs w:val="21"/>
                <w:lang w:bidi="ar"/>
              </w:rPr>
              <w:t>安装、调试方法或方案一般的得3分；</w:t>
            </w:r>
          </w:p>
          <w:p>
            <w:pPr>
              <w:adjustRightInd w:val="0"/>
              <w:snapToGrid w:val="0"/>
              <w:spacing w:line="288" w:lineRule="auto"/>
              <w:rPr>
                <w:sz w:val="21"/>
                <w:szCs w:val="21"/>
                <w:lang w:bidi="ar"/>
              </w:rPr>
            </w:pPr>
            <w:r>
              <w:rPr>
                <w:rFonts w:hint="eastAsia"/>
                <w:sz w:val="21"/>
                <w:szCs w:val="21"/>
                <w:lang w:bidi="ar"/>
              </w:rPr>
              <w:t>安装、调试方法或方案存在较大欠缺的得1分；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售后服务方案、售后服务承诺的可行性及服务承诺落实的保障措施。</w:t>
            </w:r>
          </w:p>
          <w:p>
            <w:pPr>
              <w:adjustRightInd w:val="0"/>
              <w:snapToGrid w:val="0"/>
              <w:spacing w:line="288" w:lineRule="auto"/>
              <w:rPr>
                <w:sz w:val="21"/>
                <w:szCs w:val="21"/>
                <w:lang w:bidi="ar"/>
              </w:rPr>
            </w:pPr>
            <w:r>
              <w:rPr>
                <w:rFonts w:hint="eastAsia"/>
                <w:sz w:val="21"/>
                <w:szCs w:val="21"/>
                <w:lang w:bidi="ar"/>
              </w:rPr>
              <w:t>售后服务方案、售后服务承诺可行，服务承诺落实的保障措施强的得5分；</w:t>
            </w:r>
          </w:p>
          <w:p>
            <w:pPr>
              <w:adjustRightInd w:val="0"/>
              <w:snapToGrid w:val="0"/>
              <w:spacing w:line="288" w:lineRule="auto"/>
              <w:rPr>
                <w:sz w:val="21"/>
                <w:szCs w:val="21"/>
                <w:lang w:bidi="ar"/>
              </w:rPr>
            </w:pPr>
            <w:r>
              <w:rPr>
                <w:rFonts w:hint="eastAsia"/>
                <w:sz w:val="21"/>
                <w:szCs w:val="21"/>
                <w:lang w:bidi="ar"/>
              </w:rPr>
              <w:t>售后服务方案、售后服务承诺一般的得3分；</w:t>
            </w:r>
          </w:p>
          <w:p>
            <w:pPr>
              <w:adjustRightInd w:val="0"/>
              <w:snapToGrid w:val="0"/>
              <w:spacing w:line="288" w:lineRule="auto"/>
              <w:rPr>
                <w:sz w:val="21"/>
                <w:szCs w:val="21"/>
                <w:lang w:bidi="ar"/>
              </w:rPr>
            </w:pPr>
            <w:r>
              <w:rPr>
                <w:rFonts w:hint="eastAsia"/>
                <w:sz w:val="21"/>
                <w:szCs w:val="21"/>
                <w:lang w:bidi="ar"/>
              </w:rPr>
              <w:t>售后服务方案、售后服务承诺存在较大欠缺的得1分；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技术服务、培训</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服务力量和服务保障，培训计划内容、培训范围，实施及针对性。</w:t>
            </w:r>
          </w:p>
          <w:p>
            <w:pPr>
              <w:adjustRightInd w:val="0"/>
              <w:snapToGrid w:val="0"/>
              <w:spacing w:line="288" w:lineRule="auto"/>
              <w:rPr>
                <w:sz w:val="21"/>
                <w:szCs w:val="21"/>
                <w:lang w:bidi="ar"/>
              </w:rPr>
            </w:pPr>
            <w:r>
              <w:rPr>
                <w:rFonts w:hint="eastAsia"/>
                <w:sz w:val="21"/>
                <w:szCs w:val="21"/>
                <w:lang w:bidi="ar"/>
              </w:rPr>
              <w:t>服务力量和服务保障措施强，培训计划内容、培训范围完整且有针对性的得5分；</w:t>
            </w:r>
          </w:p>
          <w:p>
            <w:pPr>
              <w:adjustRightInd w:val="0"/>
              <w:snapToGrid w:val="0"/>
              <w:spacing w:line="288" w:lineRule="auto"/>
              <w:rPr>
                <w:sz w:val="21"/>
                <w:szCs w:val="21"/>
                <w:lang w:bidi="ar"/>
              </w:rPr>
            </w:pPr>
            <w:r>
              <w:rPr>
                <w:rFonts w:hint="eastAsia"/>
                <w:sz w:val="21"/>
                <w:szCs w:val="21"/>
                <w:lang w:bidi="ar"/>
              </w:rPr>
              <w:t>服务力量和服务保障措施一般的得3分；</w:t>
            </w:r>
          </w:p>
          <w:p>
            <w:pPr>
              <w:adjustRightInd w:val="0"/>
              <w:snapToGrid w:val="0"/>
              <w:spacing w:line="288" w:lineRule="auto"/>
              <w:rPr>
                <w:sz w:val="21"/>
                <w:szCs w:val="21"/>
                <w:lang w:bidi="ar"/>
              </w:rPr>
            </w:pPr>
            <w:r>
              <w:rPr>
                <w:rFonts w:hint="eastAsia"/>
                <w:sz w:val="21"/>
                <w:szCs w:val="21"/>
                <w:lang w:bidi="ar"/>
              </w:rPr>
              <w:t>服务力量和服务保障措施存在较大欠缺的得1分；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配件耗材</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质保期满后配件、附件、备品备件的准备、收费标准和保障措施。</w:t>
            </w:r>
          </w:p>
          <w:p>
            <w:pPr>
              <w:adjustRightInd w:val="0"/>
              <w:snapToGrid w:val="0"/>
              <w:spacing w:line="288" w:lineRule="auto"/>
              <w:rPr>
                <w:sz w:val="21"/>
                <w:szCs w:val="21"/>
                <w:lang w:bidi="ar"/>
              </w:rPr>
            </w:pPr>
            <w:r>
              <w:rPr>
                <w:rFonts w:hint="eastAsia"/>
                <w:sz w:val="21"/>
                <w:szCs w:val="21"/>
                <w:lang w:bidi="ar"/>
              </w:rPr>
              <w:t>收费标准合理，配件、附件、备品备件的保障措施强的得5分；</w:t>
            </w:r>
          </w:p>
          <w:p>
            <w:pPr>
              <w:adjustRightInd w:val="0"/>
              <w:snapToGrid w:val="0"/>
              <w:spacing w:line="288" w:lineRule="auto"/>
              <w:rPr>
                <w:sz w:val="21"/>
                <w:szCs w:val="21"/>
                <w:lang w:bidi="ar"/>
              </w:rPr>
            </w:pPr>
            <w:r>
              <w:rPr>
                <w:rFonts w:hint="eastAsia"/>
                <w:sz w:val="21"/>
                <w:szCs w:val="21"/>
                <w:lang w:bidi="ar"/>
              </w:rPr>
              <w:t>收费标准，配件、附件、备品备件的保障措施一般的得3分；</w:t>
            </w:r>
          </w:p>
          <w:p>
            <w:pPr>
              <w:adjustRightInd w:val="0"/>
              <w:snapToGrid w:val="0"/>
              <w:spacing w:line="288" w:lineRule="auto"/>
              <w:rPr>
                <w:sz w:val="21"/>
                <w:szCs w:val="21"/>
                <w:lang w:bidi="ar"/>
              </w:rPr>
            </w:pPr>
            <w:r>
              <w:rPr>
                <w:rFonts w:hint="eastAsia"/>
                <w:sz w:val="21"/>
                <w:szCs w:val="21"/>
                <w:lang w:bidi="ar"/>
              </w:rPr>
              <w:t>备品备件的保障措施存在较大欠缺的得1分；</w:t>
            </w:r>
          </w:p>
          <w:p>
            <w:pPr>
              <w:adjustRightInd w:val="0"/>
              <w:snapToGrid w:val="0"/>
              <w:spacing w:line="288" w:lineRule="auto"/>
              <w:rPr>
                <w:sz w:val="21"/>
                <w:szCs w:val="21"/>
              </w:rPr>
            </w:pPr>
            <w:r>
              <w:rPr>
                <w:rFonts w:hint="eastAsia"/>
                <w:sz w:val="21"/>
                <w:szCs w:val="21"/>
                <w:lang w:bidi="ar"/>
              </w:rPr>
              <w:t>未提供相关内容的不得分。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r>
              <w:rPr>
                <w:rFonts w:hint="eastAsia"/>
                <w:b/>
                <w:bCs/>
                <w:sz w:val="21"/>
                <w:szCs w:val="21"/>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sz w:val="21"/>
                <w:szCs w:val="21"/>
                <w:lang w:bidi="ar"/>
              </w:rPr>
            </w:pPr>
            <w:r>
              <w:rPr>
                <w:rFonts w:hint="eastAsia"/>
                <w:b/>
                <w:sz w:val="21"/>
                <w:szCs w:val="21"/>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lang w:bidi="ar"/>
              </w:rPr>
            </w:pPr>
            <w:r>
              <w:rPr>
                <w:rFonts w:hint="eastAsia"/>
                <w:sz w:val="21"/>
                <w:szCs w:val="21"/>
                <w:lang w:bidi="ar"/>
              </w:rPr>
              <w:t>响应方服务响应效率保障方案，包括服务响应效率承诺、保障服务质量的措施。</w:t>
            </w:r>
          </w:p>
          <w:p>
            <w:pPr>
              <w:adjustRightInd w:val="0"/>
              <w:snapToGrid w:val="0"/>
              <w:spacing w:line="288" w:lineRule="auto"/>
              <w:rPr>
                <w:sz w:val="21"/>
                <w:szCs w:val="21"/>
                <w:lang w:bidi="ar"/>
              </w:rPr>
            </w:pPr>
            <w:r>
              <w:rPr>
                <w:rFonts w:hint="eastAsia"/>
                <w:sz w:val="21"/>
                <w:szCs w:val="21"/>
                <w:lang w:bidi="ar"/>
              </w:rPr>
              <w:t>服务响应效率承诺可行性强、保障服务质量的措施有针对性的得5分；</w:t>
            </w:r>
          </w:p>
          <w:p>
            <w:pPr>
              <w:adjustRightInd w:val="0"/>
              <w:snapToGrid w:val="0"/>
              <w:spacing w:line="288" w:lineRule="auto"/>
              <w:rPr>
                <w:sz w:val="21"/>
                <w:szCs w:val="21"/>
                <w:lang w:bidi="ar"/>
              </w:rPr>
            </w:pPr>
            <w:r>
              <w:rPr>
                <w:sz w:val="21"/>
                <w:szCs w:val="21"/>
                <w:lang w:bidi="ar"/>
              </w:rPr>
              <w:t>服务响应效率承诺</w:t>
            </w:r>
            <w:r>
              <w:rPr>
                <w:rFonts w:hint="eastAsia"/>
                <w:sz w:val="21"/>
                <w:szCs w:val="21"/>
                <w:lang w:bidi="ar"/>
              </w:rPr>
              <w:t>、保障服务质量的措施一般的得3分；</w:t>
            </w:r>
          </w:p>
          <w:p>
            <w:pPr>
              <w:adjustRightInd w:val="0"/>
              <w:snapToGrid w:val="0"/>
              <w:spacing w:line="288" w:lineRule="auto"/>
              <w:rPr>
                <w:sz w:val="21"/>
                <w:szCs w:val="21"/>
                <w:lang w:bidi="ar"/>
              </w:rPr>
            </w:pPr>
            <w:r>
              <w:rPr>
                <w:sz w:val="21"/>
                <w:szCs w:val="21"/>
                <w:lang w:bidi="ar"/>
              </w:rPr>
              <w:t>服务响应效率承诺、保障服务质量的措施存在较大欠缺的得1分；</w:t>
            </w:r>
          </w:p>
          <w:p>
            <w:pPr>
              <w:adjustRightInd w:val="0"/>
              <w:snapToGrid w:val="0"/>
              <w:spacing w:line="288" w:lineRule="auto"/>
            </w:pPr>
            <w:r>
              <w:rPr>
                <w:sz w:val="21"/>
                <w:szCs w:val="21"/>
                <w:lang w:bidi="ar"/>
              </w:rPr>
              <w:t>未提供相关内容的不得分。</w:t>
            </w:r>
          </w:p>
        </w:tc>
      </w:tr>
      <w:bookmarkEnd w:id="38"/>
    </w:tbl>
    <w:p>
      <w:pPr>
        <w:adjustRightInd w:val="0"/>
        <w:snapToGrid w:val="0"/>
        <w:spacing w:line="288" w:lineRule="auto"/>
        <w:jc w:val="left"/>
        <w:rPr>
          <w:b/>
          <w:sz w:val="21"/>
          <w:szCs w:val="21"/>
        </w:rPr>
      </w:pPr>
      <w:r>
        <w:rPr>
          <w:rFonts w:hint="eastAsia"/>
          <w:b/>
          <w:sz w:val="21"/>
          <w:szCs w:val="21"/>
        </w:rPr>
        <w:t>说明</w:t>
      </w:r>
      <w:r>
        <w:rPr>
          <w:b/>
          <w:sz w:val="21"/>
          <w:szCs w:val="21"/>
        </w:rPr>
        <w:t>：</w:t>
      </w:r>
    </w:p>
    <w:p>
      <w:pPr>
        <w:adjustRightInd w:val="0"/>
        <w:snapToGrid w:val="0"/>
        <w:spacing w:line="288" w:lineRule="auto"/>
        <w:jc w:val="left"/>
        <w:rPr>
          <w:b/>
          <w:sz w:val="21"/>
          <w:szCs w:val="21"/>
        </w:rPr>
      </w:pPr>
      <w:r>
        <w:rPr>
          <w:b/>
          <w:sz w:val="21"/>
          <w:szCs w:val="21"/>
        </w:rPr>
        <w:t>1.</w:t>
      </w:r>
      <w:r>
        <w:rPr>
          <w:rFonts w:hint="eastAsia"/>
          <w:b/>
          <w:sz w:val="21"/>
          <w:szCs w:val="21"/>
        </w:rPr>
        <w:t>根据《政府采购促进中小企业发展管理办法》（财库〔2020〕46号）、《关于进一步加大政府采购支持中小企业力度的通知》（财库〔2022〕19号）的规定，对符合规定的小微企业报价给予1</w:t>
      </w:r>
      <w:r>
        <w:rPr>
          <w:b/>
          <w:sz w:val="21"/>
          <w:szCs w:val="21"/>
        </w:rPr>
        <w:t>0</w:t>
      </w:r>
      <w:r>
        <w:rPr>
          <w:rFonts w:hint="eastAsia"/>
          <w:b/>
          <w:sz w:val="21"/>
          <w:szCs w:val="21"/>
        </w:rPr>
        <w:t>%的扣除后计算价格得分。</w:t>
      </w:r>
    </w:p>
    <w:p>
      <w:pPr>
        <w:adjustRightInd w:val="0"/>
        <w:snapToGrid w:val="0"/>
        <w:spacing w:line="288" w:lineRule="auto"/>
        <w:ind w:firstLine="396" w:firstLineChars="200"/>
        <w:jc w:val="left"/>
        <w:rPr>
          <w:b/>
          <w:sz w:val="21"/>
          <w:szCs w:val="21"/>
        </w:rPr>
      </w:pPr>
      <w:r>
        <w:rPr>
          <w:rFonts w:hint="eastAsia"/>
          <w:spacing w:val="-6"/>
          <w:sz w:val="21"/>
          <w:szCs w:val="21"/>
          <w:u w:val="single"/>
        </w:rPr>
        <w:t>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spacing w:val="-6"/>
          <w:sz w:val="21"/>
          <w:szCs w:val="21"/>
        </w:rPr>
      </w:pPr>
      <w:bookmarkStart w:id="40" w:name="_Hlk81817373"/>
      <w:r>
        <w:rPr>
          <w:rFonts w:hint="eastAsia" w:cs="Times New Roman"/>
          <w:b/>
          <w:bCs/>
          <w:spacing w:val="-6"/>
          <w:sz w:val="21"/>
          <w:szCs w:val="21"/>
        </w:rPr>
        <w:t>2</w:t>
      </w:r>
      <w:r>
        <w:rPr>
          <w:rFonts w:cs="Times New Roman"/>
          <w:b/>
          <w:bCs/>
          <w:spacing w:val="-6"/>
          <w:sz w:val="21"/>
          <w:szCs w:val="21"/>
        </w:rPr>
        <w:t>.</w:t>
      </w:r>
      <w:r>
        <w:rPr>
          <w:rFonts w:hint="eastAsia" w:cs="Times New Roman"/>
          <w:b/>
          <w:bCs/>
          <w:spacing w:val="-6"/>
          <w:sz w:val="21"/>
          <w:szCs w:val="21"/>
        </w:rPr>
        <w:t>根据《</w:t>
      </w:r>
      <w:r>
        <w:rPr>
          <w:rFonts w:cs="Times New Roman"/>
          <w:b/>
          <w:bCs/>
          <w:spacing w:val="-6"/>
          <w:sz w:val="21"/>
          <w:szCs w:val="21"/>
        </w:rPr>
        <w:t>关于政府采购支持监狱企业发展有关问题的通知</w:t>
      </w:r>
      <w:r>
        <w:rPr>
          <w:rFonts w:hint="eastAsia" w:cs="Times New Roman"/>
          <w:b/>
          <w:bCs/>
          <w:spacing w:val="-6"/>
          <w:sz w:val="21"/>
          <w:szCs w:val="21"/>
        </w:rPr>
        <w:t>》（</w:t>
      </w:r>
      <w:r>
        <w:rPr>
          <w:rFonts w:cs="Times New Roman"/>
          <w:b/>
          <w:bCs/>
          <w:spacing w:val="-6"/>
          <w:sz w:val="21"/>
          <w:szCs w:val="21"/>
        </w:rPr>
        <w:t>财库[2014]68号</w:t>
      </w:r>
      <w:r>
        <w:rPr>
          <w:rFonts w:hint="eastAsia" w:cs="Times New Roman"/>
          <w:b/>
          <w:bCs/>
          <w:spacing w:val="-6"/>
          <w:sz w:val="21"/>
          <w:szCs w:val="21"/>
        </w:rPr>
        <w:t>）的规定，</w:t>
      </w:r>
      <w:r>
        <w:rPr>
          <w:rFonts w:hint="eastAsia"/>
          <w:kern w:val="0"/>
          <w:sz w:val="21"/>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0"/>
    <w:p>
      <w:pPr>
        <w:adjustRightInd w:val="0"/>
        <w:snapToGrid w:val="0"/>
        <w:spacing w:line="288" w:lineRule="auto"/>
        <w:jc w:val="left"/>
        <w:rPr>
          <w:b/>
          <w:sz w:val="21"/>
          <w:szCs w:val="21"/>
        </w:rPr>
      </w:pPr>
      <w:r>
        <w:rPr>
          <w:rFonts w:hint="eastAsia" w:cs="Times New Roman"/>
          <w:b/>
          <w:bCs/>
          <w:spacing w:val="-6"/>
          <w:sz w:val="21"/>
          <w:szCs w:val="21"/>
        </w:rPr>
        <w:t>3</w:t>
      </w:r>
      <w:r>
        <w:rPr>
          <w:rFonts w:cs="Times New Roman"/>
          <w:b/>
          <w:bCs/>
          <w:spacing w:val="-6"/>
          <w:sz w:val="21"/>
          <w:szCs w:val="21"/>
        </w:rPr>
        <w:t>.</w:t>
      </w:r>
      <w:r>
        <w:rPr>
          <w:rFonts w:hint="eastAsia" w:cs="Times New Roman"/>
          <w:b/>
          <w:bCs/>
          <w:spacing w:val="-6"/>
          <w:sz w:val="21"/>
          <w:szCs w:val="21"/>
        </w:rPr>
        <w:t>根据《关于促进残疾人就业政府采购政策的通知》（财库[2017]141号）的规定，</w:t>
      </w:r>
      <w:r>
        <w:rPr>
          <w:rFonts w:hint="eastAsia"/>
          <w:sz w:val="21"/>
          <w:szCs w:val="21"/>
        </w:rPr>
        <w:t>符合条件的残疾人福利性单位在参加政府采购活动时，提供财库</w:t>
      </w:r>
      <w:r>
        <w:rPr>
          <w:sz w:val="21"/>
          <w:szCs w:val="21"/>
        </w:rPr>
        <w:t>[2017]141号</w:t>
      </w:r>
      <w:r>
        <w:rPr>
          <w:rFonts w:hint="eastAsia"/>
          <w:sz w:val="21"/>
          <w:szCs w:val="21"/>
        </w:rPr>
        <w:t>文件规定的《残疾人福利性单位声明函》的，在政府采购活动中，残疾人福利性单位视同小型、微型企业，享受预留份额、评审中价格扣除等促进中小企业发展的政府采购政策。</w:t>
      </w:r>
      <w:r>
        <w:rPr>
          <w:rFonts w:cs="Times New Roman"/>
          <w:spacing w:val="-6"/>
          <w:sz w:val="21"/>
          <w:szCs w:val="21"/>
        </w:rPr>
        <w:t>残疾人福利性单位属于小型、微型企业的，不重复享受政策。</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第五章  拟签订的合同文本</w:t>
      </w:r>
    </w:p>
    <w:p>
      <w:pPr>
        <w:adjustRightInd w:val="0"/>
        <w:snapToGrid w:val="0"/>
        <w:spacing w:line="288" w:lineRule="auto"/>
        <w:jc w:val="center"/>
        <w:rPr>
          <w:b/>
          <w:bCs/>
          <w:sz w:val="21"/>
          <w:szCs w:val="21"/>
        </w:rPr>
      </w:pPr>
      <w:r>
        <w:rPr>
          <w:rFonts w:hint="eastAsia"/>
          <w:b/>
          <w:spacing w:val="-6"/>
          <w:sz w:val="21"/>
          <w:szCs w:val="21"/>
        </w:rPr>
        <w:t>政府采购合同</w:t>
      </w:r>
    </w:p>
    <w:p>
      <w:pPr>
        <w:adjustRightInd w:val="0"/>
        <w:snapToGrid w:val="0"/>
        <w:spacing w:line="288" w:lineRule="auto"/>
        <w:rPr>
          <w:sz w:val="21"/>
          <w:szCs w:val="21"/>
        </w:rPr>
      </w:pPr>
    </w:p>
    <w:p>
      <w:pPr>
        <w:snapToGrid w:val="0"/>
        <w:spacing w:line="288" w:lineRule="auto"/>
        <w:rPr>
          <w:rFonts w:hint="eastAsia" w:eastAsia="宋体"/>
          <w:spacing w:val="-6"/>
          <w:sz w:val="21"/>
          <w:szCs w:val="21"/>
          <w:lang w:eastAsia="zh-CN"/>
        </w:rPr>
      </w:pPr>
      <w:r>
        <w:rPr>
          <w:rFonts w:hint="eastAsia"/>
          <w:spacing w:val="-6"/>
          <w:sz w:val="21"/>
          <w:szCs w:val="21"/>
        </w:rPr>
        <w:t>采购编号：</w:t>
      </w:r>
      <w:r>
        <w:rPr>
          <w:rFonts w:hint="eastAsia"/>
          <w:spacing w:val="-6"/>
          <w:sz w:val="21"/>
          <w:szCs w:val="21"/>
          <w:lang w:eastAsia="zh-CN"/>
        </w:rPr>
        <w:t>QSZB-Z(H)-B23341(CS)L</w:t>
      </w:r>
    </w:p>
    <w:p>
      <w:pPr>
        <w:snapToGrid w:val="0"/>
        <w:spacing w:line="288" w:lineRule="auto"/>
        <w:rPr>
          <w:spacing w:val="-6"/>
          <w:sz w:val="21"/>
          <w:szCs w:val="21"/>
        </w:rPr>
      </w:pPr>
      <w:r>
        <w:rPr>
          <w:rFonts w:hint="eastAsia"/>
          <w:spacing w:val="-6"/>
          <w:sz w:val="21"/>
          <w:szCs w:val="21"/>
        </w:rPr>
        <w:t>确认书编号：[2023]60642号、[2023]60643号、[2023]60644号、[2023]60645号、[2023]60646号</w:t>
      </w:r>
    </w:p>
    <w:p>
      <w:pPr>
        <w:snapToGrid w:val="0"/>
        <w:spacing w:line="288" w:lineRule="auto"/>
        <w:rPr>
          <w:rFonts w:cs="Times New Roman"/>
          <w:spacing w:val="-6"/>
          <w:sz w:val="21"/>
          <w:szCs w:val="21"/>
        </w:rPr>
      </w:pPr>
      <w:r>
        <w:rPr>
          <w:rFonts w:hint="eastAsia"/>
          <w:spacing w:val="-6"/>
          <w:sz w:val="21"/>
          <w:szCs w:val="21"/>
        </w:rPr>
        <w:t>甲方（需方）：杭州电子科技大学</w:t>
      </w:r>
    </w:p>
    <w:p>
      <w:pPr>
        <w:snapToGrid w:val="0"/>
        <w:spacing w:line="288" w:lineRule="auto"/>
        <w:rPr>
          <w:rFonts w:cs="Times New Roman"/>
          <w:spacing w:val="-6"/>
          <w:sz w:val="21"/>
          <w:szCs w:val="21"/>
        </w:rPr>
      </w:pPr>
      <w:r>
        <w:rPr>
          <w:rFonts w:hint="eastAsia"/>
          <w:spacing w:val="-6"/>
          <w:sz w:val="21"/>
          <w:szCs w:val="21"/>
        </w:rPr>
        <w:t>乙方（供方）：</w:t>
      </w:r>
    </w:p>
    <w:p>
      <w:pPr>
        <w:snapToGrid w:val="0"/>
        <w:spacing w:line="288" w:lineRule="auto"/>
        <w:rPr>
          <w:rFonts w:cs="Times New Roman"/>
          <w:spacing w:val="-6"/>
          <w:sz w:val="21"/>
          <w:szCs w:val="21"/>
        </w:rPr>
      </w:pPr>
      <w:r>
        <w:rPr>
          <w:rFonts w:hint="eastAsia"/>
          <w:spacing w:val="-6"/>
          <w:sz w:val="21"/>
          <w:szCs w:val="21"/>
        </w:rPr>
        <w:t>采购代理机构：浙江求是招标代理有限公司</w:t>
      </w:r>
    </w:p>
    <w:p>
      <w:pPr>
        <w:snapToGrid w:val="0"/>
        <w:spacing w:line="288" w:lineRule="auto"/>
        <w:rPr>
          <w:rFonts w:cs="Times New Roman"/>
          <w:spacing w:val="-6"/>
          <w:sz w:val="21"/>
          <w:szCs w:val="21"/>
        </w:rPr>
      </w:pPr>
      <w:r>
        <w:rPr>
          <w:rFonts w:hint="eastAsia"/>
          <w:spacing w:val="-6"/>
          <w:sz w:val="21"/>
          <w:szCs w:val="21"/>
        </w:rPr>
        <w:t>签约时间、地点：</w:t>
      </w:r>
      <w:r>
        <w:rPr>
          <w:rFonts w:hint="eastAsia" w:cs="Times New Roman"/>
          <w:spacing w:val="-6"/>
          <w:sz w:val="21"/>
          <w:szCs w:val="21"/>
        </w:rPr>
        <w:t>2023</w:t>
      </w:r>
      <w:r>
        <w:rPr>
          <w:rFonts w:hint="eastAsia"/>
          <w:spacing w:val="-6"/>
          <w:sz w:val="21"/>
          <w:szCs w:val="21"/>
        </w:rPr>
        <w:t>年</w:t>
      </w:r>
      <w:r>
        <w:rPr>
          <w:rFonts w:hint="eastAsia" w:cs="Times New Roman"/>
          <w:spacing w:val="-6"/>
          <w:sz w:val="21"/>
          <w:szCs w:val="21"/>
        </w:rPr>
        <w:t xml:space="preserve">  </w:t>
      </w:r>
      <w:r>
        <w:rPr>
          <w:rFonts w:hint="eastAsia"/>
          <w:spacing w:val="-6"/>
          <w:sz w:val="21"/>
          <w:szCs w:val="21"/>
        </w:rPr>
        <w:t>月</w:t>
      </w:r>
      <w:r>
        <w:rPr>
          <w:rFonts w:hint="eastAsia" w:cs="Times New Roman"/>
          <w:spacing w:val="-6"/>
          <w:sz w:val="21"/>
          <w:szCs w:val="21"/>
        </w:rPr>
        <w:t xml:space="preserve">   </w:t>
      </w:r>
      <w:r>
        <w:rPr>
          <w:rFonts w:hint="eastAsia"/>
          <w:spacing w:val="-6"/>
          <w:sz w:val="21"/>
          <w:szCs w:val="21"/>
        </w:rPr>
        <w:t>日，杭州</w:t>
      </w:r>
    </w:p>
    <w:p>
      <w:pPr>
        <w:snapToGrid w:val="0"/>
        <w:spacing w:line="288" w:lineRule="auto"/>
        <w:rPr>
          <w:rFonts w:cs="Times New Roman"/>
          <w:b/>
          <w:spacing w:val="-6"/>
          <w:sz w:val="21"/>
          <w:szCs w:val="21"/>
        </w:rPr>
      </w:pPr>
      <w:r>
        <w:rPr>
          <w:rFonts w:hint="eastAsia" w:cs="Times New Roman"/>
          <w:b/>
          <w:spacing w:val="-6"/>
          <w:sz w:val="21"/>
          <w:szCs w:val="21"/>
        </w:rPr>
        <w:t xml:space="preserve"> </w:t>
      </w:r>
    </w:p>
    <w:p>
      <w:pPr>
        <w:snapToGrid w:val="0"/>
        <w:spacing w:line="288" w:lineRule="auto"/>
        <w:ind w:left="-204" w:leftChars="-85" w:right="26" w:rightChars="11" w:firstLine="396" w:firstLineChars="200"/>
        <w:rPr>
          <w:rFonts w:cs="Times New Roman"/>
          <w:spacing w:val="-6"/>
          <w:sz w:val="21"/>
          <w:szCs w:val="21"/>
        </w:rPr>
      </w:pPr>
      <w:r>
        <w:rPr>
          <w:rFonts w:hint="eastAsia"/>
          <w:spacing w:val="-6"/>
          <w:sz w:val="21"/>
          <w:szCs w:val="21"/>
        </w:rPr>
        <w:t>甲、乙双方根据浙江求是招标代理有限公司关于杭州电子科技大学</w:t>
      </w:r>
      <w:r>
        <w:rPr>
          <w:rFonts w:hint="eastAsia" w:cs="Times New Roman"/>
          <w:spacing w:val="-6"/>
          <w:sz w:val="21"/>
          <w:szCs w:val="21"/>
          <w:u w:val="single"/>
        </w:rPr>
        <w:t xml:space="preserve">  实验耗材  </w:t>
      </w:r>
      <w:r>
        <w:rPr>
          <w:rFonts w:hint="eastAsia"/>
          <w:spacing w:val="-6"/>
          <w:sz w:val="21"/>
          <w:szCs w:val="21"/>
        </w:rPr>
        <w:t>项目竞争性磋商采购的结果，签署本合同。</w:t>
      </w:r>
    </w:p>
    <w:p>
      <w:pPr>
        <w:snapToGrid w:val="0"/>
        <w:spacing w:line="288" w:lineRule="auto"/>
        <w:rPr>
          <w:rFonts w:cs="Times New Roman"/>
          <w:b/>
          <w:spacing w:val="-6"/>
          <w:sz w:val="21"/>
          <w:szCs w:val="21"/>
        </w:rPr>
      </w:pPr>
      <w:r>
        <w:rPr>
          <w:rFonts w:hint="eastAsia"/>
          <w:b/>
          <w:spacing w:val="-6"/>
          <w:sz w:val="21"/>
          <w:szCs w:val="21"/>
        </w:rPr>
        <w:t>第一条：采购标的物清单及合同价格</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spacing w:val="-6"/>
                <w:sz w:val="21"/>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spacing w:val="-6"/>
                <w:sz w:val="21"/>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spacing w:val="-6"/>
                <w:sz w:val="21"/>
                <w:szCs w:val="21"/>
              </w:rPr>
            </w:pPr>
            <w:r>
              <w:rPr>
                <w:rFonts w:hint="eastAsia" w:cs="Times New Roman"/>
                <w:spacing w:val="-6"/>
                <w:sz w:val="21"/>
                <w:szCs w:val="21"/>
              </w:rPr>
              <w:t>合同总价（人民币）：</w:t>
            </w:r>
          </w:p>
        </w:tc>
      </w:tr>
    </w:tbl>
    <w:p>
      <w:pPr>
        <w:snapToGrid w:val="0"/>
        <w:spacing w:line="288" w:lineRule="auto"/>
        <w:rPr>
          <w:rFonts w:cs="Times New Roman"/>
          <w:spacing w:val="-6"/>
          <w:sz w:val="21"/>
          <w:szCs w:val="21"/>
        </w:rPr>
      </w:pPr>
      <w:r>
        <w:rPr>
          <w:rFonts w:hint="eastAsia"/>
          <w:spacing w:val="-6"/>
          <w:sz w:val="21"/>
          <w:szCs w:val="21"/>
        </w:rPr>
        <w:t>注：</w:t>
      </w:r>
      <w:r>
        <w:rPr>
          <w:rFonts w:hint="eastAsia" w:cs="Times New Roman"/>
          <w:spacing w:val="-6"/>
          <w:sz w:val="21"/>
          <w:szCs w:val="21"/>
        </w:rPr>
        <w:t>1、以上合同总价包括将货物运抵甲方指定地点的运费及安装调试、培训等一切费用。</w:t>
      </w:r>
    </w:p>
    <w:p>
      <w:pPr>
        <w:snapToGrid w:val="0"/>
        <w:spacing w:line="288" w:lineRule="auto"/>
        <w:rPr>
          <w:rFonts w:cs="Times New Roman"/>
          <w:b/>
          <w:spacing w:val="-6"/>
          <w:sz w:val="21"/>
          <w:szCs w:val="21"/>
        </w:rPr>
      </w:pPr>
      <w:r>
        <w:rPr>
          <w:rFonts w:hint="eastAsia"/>
          <w:b/>
          <w:spacing w:val="-6"/>
          <w:sz w:val="21"/>
          <w:szCs w:val="21"/>
        </w:rPr>
        <w:t>第二条：质量保证及售后服务</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spacing w:val="-6"/>
          <w:sz w:val="21"/>
          <w:szCs w:val="21"/>
        </w:rPr>
      </w:pPr>
      <w:r>
        <w:rPr>
          <w:rFonts w:hint="eastAsia"/>
          <w:spacing w:val="-6"/>
          <w:sz w:val="21"/>
          <w:szCs w:val="21"/>
        </w:rPr>
        <w:t>⑴更换：由乙方承担所发生的全部费用。</w:t>
      </w:r>
    </w:p>
    <w:p>
      <w:pPr>
        <w:snapToGrid w:val="0"/>
        <w:spacing w:line="288" w:lineRule="auto"/>
        <w:ind w:firstLine="396" w:firstLineChars="200"/>
        <w:rPr>
          <w:rFonts w:cs="Times New Roman"/>
          <w:spacing w:val="-6"/>
          <w:sz w:val="21"/>
          <w:szCs w:val="21"/>
        </w:rPr>
      </w:pPr>
      <w:r>
        <w:rPr>
          <w:rFonts w:hint="eastAsia"/>
          <w:spacing w:val="-6"/>
          <w:sz w:val="21"/>
          <w:szCs w:val="21"/>
        </w:rPr>
        <w:t>⑵贬值处理：由甲乙双方合议定价。</w:t>
      </w:r>
    </w:p>
    <w:p>
      <w:pPr>
        <w:snapToGrid w:val="0"/>
        <w:spacing w:line="288" w:lineRule="auto"/>
        <w:ind w:firstLine="396" w:firstLineChars="200"/>
        <w:rPr>
          <w:rFonts w:cs="Times New Roman"/>
          <w:spacing w:val="-6"/>
          <w:sz w:val="21"/>
          <w:szCs w:val="21"/>
        </w:rPr>
      </w:pPr>
      <w:r>
        <w:rPr>
          <w:rFonts w:hint="eastAsia"/>
          <w:spacing w:val="-6"/>
          <w:sz w:val="21"/>
          <w:szCs w:val="21"/>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 如在使用过程中发生质量问题，乙方在接到甲方通知后在</w:t>
      </w:r>
      <w:r>
        <w:rPr>
          <w:rFonts w:hint="eastAsia" w:cs="Times New Roman"/>
          <w:spacing w:val="-6"/>
          <w:sz w:val="21"/>
          <w:szCs w:val="21"/>
          <w:u w:val="single"/>
        </w:rPr>
        <w:t xml:space="preserve">        </w:t>
      </w:r>
      <w:r>
        <w:rPr>
          <w:rFonts w:hint="eastAsia"/>
          <w:spacing w:val="-6"/>
          <w:sz w:val="21"/>
          <w:szCs w:val="21"/>
        </w:rPr>
        <w:t>小时内到达甲方现场。</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4. 在质保期内，乙方应对货物出现的质量及安全问题负责处理解决并承担一切费用。</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 xml:space="preserve">5. </w:t>
      </w:r>
      <w:r>
        <w:rPr>
          <w:rFonts w:hint="eastAsia"/>
          <w:spacing w:val="-6"/>
          <w:sz w:val="21"/>
          <w:szCs w:val="21"/>
        </w:rPr>
        <w:t>上述的货物免费保修期为</w:t>
      </w:r>
      <w:r>
        <w:rPr>
          <w:rFonts w:hint="eastAsia" w:ascii="Times New Roman" w:hAnsi="Times New Roman"/>
          <w:spacing w:val="-6"/>
          <w:sz w:val="21"/>
          <w:szCs w:val="21"/>
        </w:rPr>
        <w:t>泛在计算与存储开发平台、LCR数字电桥   年，其余设备   年</w:t>
      </w:r>
      <w:r>
        <w:rPr>
          <w:rFonts w:hint="eastAsia"/>
          <w:spacing w:val="-6"/>
          <w:sz w:val="21"/>
          <w:szCs w:val="21"/>
        </w:rPr>
        <w:t>，因人为因素出现的故障不在免费保修范围内。超过保修期的机器设备，终生维修，维修时只收部件成本费。</w:t>
      </w:r>
    </w:p>
    <w:p>
      <w:pPr>
        <w:snapToGrid w:val="0"/>
        <w:spacing w:line="288" w:lineRule="auto"/>
        <w:ind w:firstLine="420"/>
        <w:rPr>
          <w:rFonts w:cs="Times New Roman"/>
          <w:b/>
          <w:spacing w:val="-6"/>
          <w:sz w:val="21"/>
          <w:szCs w:val="21"/>
        </w:rPr>
      </w:pPr>
      <w:r>
        <w:rPr>
          <w:rFonts w:hint="eastAsia"/>
          <w:b/>
          <w:spacing w:val="-6"/>
          <w:sz w:val="21"/>
          <w:szCs w:val="21"/>
        </w:rPr>
        <w:t>第三条：技术资料</w:t>
      </w:r>
    </w:p>
    <w:p>
      <w:pPr>
        <w:tabs>
          <w:tab w:val="left" w:pos="0"/>
        </w:tabs>
        <w:snapToGrid w:val="0"/>
        <w:spacing w:line="288" w:lineRule="auto"/>
        <w:ind w:firstLine="396" w:firstLineChars="200"/>
        <w:rPr>
          <w:rFonts w:cs="Times New Roman"/>
          <w:spacing w:val="-6"/>
          <w:sz w:val="21"/>
          <w:szCs w:val="21"/>
        </w:rPr>
      </w:pPr>
      <w:r>
        <w:rPr>
          <w:rFonts w:hint="eastAsia"/>
          <w:spacing w:val="-6"/>
          <w:sz w:val="21"/>
          <w:szCs w:val="21"/>
        </w:rPr>
        <w:t>1. 乙方应按招标文件规定的时间向甲方提供使用货物的有关技术资料。</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spacing w:val="-6"/>
          <w:sz w:val="21"/>
          <w:szCs w:val="21"/>
        </w:rPr>
      </w:pPr>
      <w:r>
        <w:rPr>
          <w:rFonts w:hint="eastAsia"/>
          <w:b/>
          <w:spacing w:val="-6"/>
          <w:sz w:val="21"/>
          <w:szCs w:val="21"/>
        </w:rPr>
        <w:t>第四条：知识产权</w:t>
      </w:r>
    </w:p>
    <w:p>
      <w:pPr>
        <w:snapToGrid w:val="0"/>
        <w:spacing w:line="288" w:lineRule="auto"/>
        <w:ind w:firstLine="396" w:firstLineChars="200"/>
        <w:rPr>
          <w:rFonts w:cs="Times New Roman"/>
          <w:spacing w:val="-6"/>
          <w:sz w:val="21"/>
          <w:szCs w:val="21"/>
        </w:rPr>
      </w:pPr>
      <w:r>
        <w:rPr>
          <w:rFonts w:hint="eastAsia"/>
          <w:spacing w:val="-6"/>
          <w:sz w:val="21"/>
          <w:szCs w:val="21"/>
        </w:rPr>
        <w:t>乙方应保证所提供的货物或其任何一部分均不会侵犯任何第三方的知识产权</w:t>
      </w:r>
    </w:p>
    <w:p>
      <w:pPr>
        <w:snapToGrid w:val="0"/>
        <w:spacing w:line="288" w:lineRule="auto"/>
        <w:rPr>
          <w:rFonts w:cs="Times New Roman"/>
          <w:b/>
          <w:spacing w:val="-6"/>
          <w:sz w:val="21"/>
          <w:szCs w:val="21"/>
        </w:rPr>
      </w:pPr>
      <w:r>
        <w:rPr>
          <w:rFonts w:hint="eastAsia"/>
          <w:b/>
          <w:spacing w:val="-6"/>
          <w:sz w:val="21"/>
          <w:szCs w:val="21"/>
        </w:rPr>
        <w:t>第五条：交货时间、地点</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1.交货时间：合同签订之日起45日内交付。</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 xml:space="preserve">2.交货地点：甲方指定地点。 </w:t>
      </w:r>
    </w:p>
    <w:p>
      <w:pPr>
        <w:snapToGrid w:val="0"/>
        <w:spacing w:line="288" w:lineRule="auto"/>
        <w:rPr>
          <w:rFonts w:cs="Times New Roman"/>
          <w:b/>
          <w:spacing w:val="-6"/>
          <w:sz w:val="21"/>
          <w:szCs w:val="21"/>
        </w:rPr>
      </w:pPr>
      <w:r>
        <w:rPr>
          <w:rFonts w:hint="eastAsia"/>
          <w:b/>
          <w:spacing w:val="-6"/>
          <w:sz w:val="21"/>
          <w:szCs w:val="21"/>
        </w:rPr>
        <w:t xml:space="preserve">第六条：售后服务 </w:t>
      </w:r>
    </w:p>
    <w:p>
      <w:pPr>
        <w:snapToGrid w:val="0"/>
        <w:spacing w:line="288" w:lineRule="auto"/>
        <w:ind w:right="26" w:rightChars="11" w:firstLine="420"/>
        <w:rPr>
          <w:rFonts w:cs="Times New Roman"/>
          <w:spacing w:val="-6"/>
          <w:sz w:val="21"/>
          <w:szCs w:val="21"/>
        </w:rPr>
      </w:pPr>
      <w:r>
        <w:rPr>
          <w:rFonts w:hint="eastAsia"/>
          <w:spacing w:val="-6"/>
          <w:sz w:val="21"/>
          <w:szCs w:val="21"/>
        </w:rPr>
        <w:t>设备自验收合格后起保修泛在计算与存储开发平台、LCR数字电桥   年，其余设备   年。维修响应时间：</w:t>
      </w:r>
      <w:r>
        <w:rPr>
          <w:rFonts w:hint="eastAsia" w:cs="Times New Roman"/>
          <w:spacing w:val="-6"/>
          <w:sz w:val="21"/>
          <w:szCs w:val="21"/>
          <w:u w:val="single"/>
        </w:rPr>
        <w:t xml:space="preserve">   </w:t>
      </w:r>
      <w:r>
        <w:rPr>
          <w:rFonts w:hint="eastAsia"/>
          <w:spacing w:val="-6"/>
          <w:sz w:val="21"/>
          <w:szCs w:val="21"/>
        </w:rPr>
        <w:t>小时以内，电话技术支持；若需上门维修，则</w:t>
      </w:r>
      <w:r>
        <w:rPr>
          <w:rFonts w:hint="eastAsia" w:cs="Times New Roman"/>
          <w:spacing w:val="-6"/>
          <w:sz w:val="21"/>
          <w:szCs w:val="21"/>
          <w:u w:val="single"/>
        </w:rPr>
        <w:t xml:space="preserve">   </w:t>
      </w:r>
      <w:r>
        <w:rPr>
          <w:rFonts w:hint="eastAsia"/>
          <w:spacing w:val="-6"/>
          <w:sz w:val="21"/>
          <w:szCs w:val="21"/>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spacing w:val="-6"/>
          <w:sz w:val="21"/>
          <w:szCs w:val="21"/>
        </w:rPr>
      </w:pPr>
      <w:r>
        <w:rPr>
          <w:rFonts w:hint="eastAsia"/>
          <w:b/>
          <w:spacing w:val="-6"/>
          <w:sz w:val="21"/>
          <w:szCs w:val="21"/>
        </w:rPr>
        <w:t>第七条：调试与验收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5. 验收时乙方必须在现场，验收完毕后作出验收结果报告；验收费用由乙方负责。</w:t>
      </w:r>
    </w:p>
    <w:p>
      <w:pPr>
        <w:snapToGrid w:val="0"/>
        <w:spacing w:line="288" w:lineRule="auto"/>
        <w:ind w:right="26" w:rightChars="11" w:firstLine="396" w:firstLineChars="200"/>
        <w:rPr>
          <w:rFonts w:cs="Times New Roman"/>
          <w:spacing w:val="-6"/>
          <w:sz w:val="21"/>
          <w:szCs w:val="21"/>
        </w:rPr>
      </w:pPr>
      <w:r>
        <w:rPr>
          <w:rFonts w:hint="eastAsia" w:cs="Times New Roman"/>
          <w:spacing w:val="-6"/>
          <w:sz w:val="21"/>
          <w:szCs w:val="21"/>
        </w:rPr>
        <w:t xml:space="preserve">6. </w:t>
      </w:r>
      <w:r>
        <w:rPr>
          <w:rFonts w:hint="eastAsia"/>
          <w:spacing w:val="-6"/>
          <w:sz w:val="21"/>
          <w:szCs w:val="21"/>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spacing w:val="-6"/>
          <w:sz w:val="21"/>
          <w:szCs w:val="21"/>
        </w:rPr>
        <w:t>10％的赔偿金。</w:t>
      </w:r>
    </w:p>
    <w:p>
      <w:pPr>
        <w:snapToGrid w:val="0"/>
        <w:spacing w:line="288" w:lineRule="auto"/>
        <w:rPr>
          <w:b/>
          <w:spacing w:val="-6"/>
          <w:kern w:val="0"/>
          <w:sz w:val="21"/>
          <w:szCs w:val="21"/>
        </w:rPr>
      </w:pPr>
      <w:r>
        <w:rPr>
          <w:rFonts w:hint="eastAsia"/>
          <w:b/>
          <w:spacing w:val="-6"/>
          <w:sz w:val="21"/>
          <w:szCs w:val="21"/>
        </w:rPr>
        <w:t>第八条：货款的支付</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1.履约保证金：</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提交方式：支票、汇票、本票或金融机构、担保机构出具的保函等非现金形式或银行转账。</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注：履约保证金如采用银行转账方式提交，具体转账信息如下：</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收款单位（户名）：杭州电子科技大学</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开户银行：工行高新支行</w:t>
      </w:r>
    </w:p>
    <w:p>
      <w:pPr>
        <w:snapToGrid w:val="0"/>
        <w:spacing w:line="288" w:lineRule="auto"/>
        <w:ind w:firstLine="396" w:firstLineChars="200"/>
        <w:rPr>
          <w:spacing w:val="-6"/>
          <w:kern w:val="0"/>
          <w:sz w:val="21"/>
          <w:szCs w:val="21"/>
        </w:rPr>
      </w:pPr>
      <w:r>
        <w:rPr>
          <w:rFonts w:hint="eastAsia"/>
          <w:spacing w:val="-6"/>
          <w:kern w:val="0"/>
          <w:sz w:val="21"/>
          <w:szCs w:val="21"/>
        </w:rPr>
        <w:t>银行账号：1202026209008806216</w:t>
      </w:r>
    </w:p>
    <w:p>
      <w:pPr>
        <w:snapToGrid w:val="0"/>
        <w:spacing w:line="288" w:lineRule="auto"/>
        <w:ind w:firstLine="396" w:firstLineChars="200"/>
        <w:rPr>
          <w:rFonts w:cs="Times New Roman"/>
          <w:bCs/>
          <w:spacing w:val="-6"/>
          <w:sz w:val="21"/>
          <w:szCs w:val="21"/>
        </w:rPr>
      </w:pPr>
      <w:r>
        <w:rPr>
          <w:rFonts w:hint="eastAsia" w:cs="Times New Roman"/>
          <w:spacing w:val="-6"/>
          <w:sz w:val="21"/>
          <w:szCs w:val="21"/>
        </w:rPr>
        <w:t>2.</w:t>
      </w:r>
      <w:r>
        <w:rPr>
          <w:rFonts w:hint="eastAsia" w:cs="Times New Roman"/>
          <w:bCs/>
          <w:spacing w:val="-6"/>
          <w:sz w:val="21"/>
          <w:szCs w:val="21"/>
        </w:rPr>
        <w:t>付款方式：</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注：乙方需提供增值税专用发票，开票信息如下：</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抬头：杭州电子科技大学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税号：12330000470009026T</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地址：杭州市下沙高教园区杭州电子科技大学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电话：0571-86915020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开户银行：工行高新支行</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银行账号：1202026209008806216</w:t>
      </w:r>
    </w:p>
    <w:p>
      <w:pPr>
        <w:snapToGrid w:val="0"/>
        <w:spacing w:line="288" w:lineRule="auto"/>
        <w:rPr>
          <w:rFonts w:cs="Times New Roman"/>
          <w:b/>
          <w:spacing w:val="-6"/>
          <w:sz w:val="21"/>
          <w:szCs w:val="21"/>
        </w:rPr>
      </w:pPr>
      <w:r>
        <w:rPr>
          <w:rFonts w:hint="eastAsia"/>
          <w:b/>
          <w:spacing w:val="-6"/>
          <w:sz w:val="21"/>
          <w:szCs w:val="21"/>
        </w:rPr>
        <w:t>第九条：违约责任</w:t>
      </w:r>
    </w:p>
    <w:p>
      <w:pPr>
        <w:numPr>
          <w:ilvl w:val="0"/>
          <w:numId w:val="1"/>
        </w:numPr>
        <w:snapToGrid w:val="0"/>
        <w:spacing w:line="288" w:lineRule="auto"/>
        <w:ind w:firstLine="396" w:firstLineChars="200"/>
        <w:rPr>
          <w:rFonts w:cs="Times New Roman"/>
          <w:spacing w:val="-6"/>
          <w:sz w:val="21"/>
          <w:szCs w:val="21"/>
        </w:rPr>
      </w:pPr>
      <w:r>
        <w:rPr>
          <w:rFonts w:hint="eastAsia"/>
          <w:spacing w:val="-6"/>
          <w:sz w:val="21"/>
          <w:szCs w:val="21"/>
        </w:rPr>
        <w:t>乙方逾期履行合同的，自逾期之日起，向甲方每日偿付合同总价千分之五的滞纳金。</w:t>
      </w:r>
    </w:p>
    <w:p>
      <w:pPr>
        <w:numPr>
          <w:ilvl w:val="0"/>
          <w:numId w:val="1"/>
        </w:numPr>
        <w:snapToGrid w:val="0"/>
        <w:spacing w:line="288" w:lineRule="auto"/>
        <w:ind w:firstLine="396" w:firstLineChars="200"/>
        <w:rPr>
          <w:rFonts w:cs="Times New Roman"/>
          <w:spacing w:val="-6"/>
          <w:sz w:val="21"/>
          <w:szCs w:val="21"/>
        </w:rPr>
      </w:pPr>
      <w:r>
        <w:rPr>
          <w:rFonts w:hint="eastAsia"/>
          <w:spacing w:val="-6"/>
          <w:sz w:val="21"/>
          <w:szCs w:val="21"/>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cs="Times New Roman"/>
          <w:spacing w:val="-6"/>
          <w:sz w:val="21"/>
          <w:szCs w:val="21"/>
        </w:rPr>
      </w:pPr>
      <w:r>
        <w:rPr>
          <w:rFonts w:hint="eastAsia"/>
          <w:spacing w:val="-6"/>
          <w:sz w:val="21"/>
          <w:szCs w:val="21"/>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spacing w:val="-6"/>
          <w:sz w:val="21"/>
          <w:szCs w:val="21"/>
        </w:rPr>
        <w:t>20％作为违约赔偿金。</w:t>
      </w:r>
    </w:p>
    <w:p>
      <w:pPr>
        <w:numPr>
          <w:ilvl w:val="0"/>
          <w:numId w:val="1"/>
        </w:numPr>
        <w:snapToGrid w:val="0"/>
        <w:spacing w:line="288" w:lineRule="auto"/>
        <w:ind w:firstLine="396" w:firstLineChars="200"/>
        <w:rPr>
          <w:rFonts w:cs="Times New Roman"/>
          <w:spacing w:val="-6"/>
          <w:sz w:val="21"/>
          <w:szCs w:val="21"/>
        </w:rPr>
      </w:pPr>
      <w:r>
        <w:rPr>
          <w:rFonts w:hint="eastAsia"/>
          <w:spacing w:val="-6"/>
          <w:sz w:val="21"/>
          <w:szCs w:val="21"/>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spacing w:val="-6"/>
          <w:sz w:val="21"/>
          <w:szCs w:val="21"/>
        </w:rPr>
      </w:pPr>
      <w:r>
        <w:rPr>
          <w:rFonts w:hint="eastAsia"/>
          <w:b/>
          <w:spacing w:val="-6"/>
          <w:sz w:val="21"/>
          <w:szCs w:val="21"/>
        </w:rPr>
        <w:t>第十条：不可抗力事件处理</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不可抗力事件发生后，应立即通知对方，并寄送有关权威机构出具的证明。</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 不可抗力事件延续120天以上，双方应通过友好协商，确定是否继续履行合同。</w:t>
      </w:r>
    </w:p>
    <w:p>
      <w:pPr>
        <w:snapToGrid w:val="0"/>
        <w:spacing w:line="288" w:lineRule="auto"/>
        <w:ind w:right="-588" w:rightChars="-245"/>
        <w:rPr>
          <w:rFonts w:cs="Times New Roman"/>
          <w:b/>
          <w:spacing w:val="-6"/>
          <w:sz w:val="21"/>
          <w:szCs w:val="21"/>
        </w:rPr>
      </w:pPr>
      <w:r>
        <w:rPr>
          <w:rFonts w:hint="eastAsia"/>
          <w:b/>
          <w:spacing w:val="-6"/>
          <w:sz w:val="21"/>
          <w:szCs w:val="21"/>
        </w:rPr>
        <w:t>第十一条：争议解决</w:t>
      </w:r>
    </w:p>
    <w:p>
      <w:pPr>
        <w:snapToGrid w:val="0"/>
        <w:spacing w:line="288" w:lineRule="auto"/>
        <w:ind w:right="26" w:rightChars="11" w:firstLine="396" w:firstLineChars="200"/>
        <w:rPr>
          <w:rFonts w:cs="Times New Roman"/>
          <w:spacing w:val="-6"/>
          <w:sz w:val="21"/>
          <w:szCs w:val="21"/>
        </w:rPr>
      </w:pPr>
      <w:r>
        <w:rPr>
          <w:rFonts w:hint="eastAsia"/>
          <w:spacing w:val="-6"/>
          <w:sz w:val="21"/>
          <w:szCs w:val="21"/>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spacing w:val="-6"/>
          <w:sz w:val="21"/>
          <w:szCs w:val="21"/>
        </w:rPr>
      </w:pPr>
      <w:r>
        <w:rPr>
          <w:rFonts w:hint="eastAsia"/>
          <w:b/>
          <w:spacing w:val="-6"/>
          <w:sz w:val="21"/>
          <w:szCs w:val="21"/>
        </w:rPr>
        <w:t>第十二条：合同生效</w:t>
      </w:r>
    </w:p>
    <w:p>
      <w:pPr>
        <w:snapToGrid w:val="0"/>
        <w:spacing w:line="288" w:lineRule="auto"/>
        <w:ind w:firstLine="396" w:firstLineChars="200"/>
        <w:rPr>
          <w:rFonts w:cs="Times New Roman"/>
          <w:spacing w:val="-6"/>
          <w:sz w:val="21"/>
          <w:szCs w:val="21"/>
        </w:rPr>
      </w:pPr>
      <w:r>
        <w:rPr>
          <w:rFonts w:hint="eastAsia"/>
          <w:spacing w:val="-6"/>
          <w:sz w:val="21"/>
          <w:szCs w:val="21"/>
          <w:lang w:bidi="ar"/>
        </w:rPr>
        <w:t>1.合同经三方法定代表人或授权代表签字并加盖单位公章后生效。</w:t>
      </w:r>
    </w:p>
    <w:p>
      <w:pPr>
        <w:snapToGrid w:val="0"/>
        <w:spacing w:line="288" w:lineRule="auto"/>
        <w:ind w:firstLine="396" w:firstLineChars="200"/>
        <w:rPr>
          <w:rFonts w:cs="Times New Roman"/>
          <w:spacing w:val="-6"/>
          <w:sz w:val="21"/>
          <w:szCs w:val="21"/>
        </w:rPr>
      </w:pPr>
      <w:r>
        <w:rPr>
          <w:rFonts w:hint="eastAsia"/>
          <w:spacing w:val="-6"/>
          <w:sz w:val="21"/>
          <w:szCs w:val="21"/>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spacing w:val="-6"/>
          <w:sz w:val="21"/>
          <w:szCs w:val="21"/>
        </w:rPr>
      </w:pPr>
      <w:r>
        <w:rPr>
          <w:rFonts w:hint="eastAsia"/>
          <w:spacing w:val="-6"/>
          <w:sz w:val="21"/>
          <w:szCs w:val="21"/>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spacing w:val="-6"/>
          <w:sz w:val="21"/>
          <w:szCs w:val="21"/>
        </w:rPr>
      </w:pPr>
      <w:r>
        <w:rPr>
          <w:rFonts w:hint="eastAsia"/>
          <w:spacing w:val="-6"/>
          <w:sz w:val="21"/>
          <w:szCs w:val="21"/>
          <w:lang w:bidi="ar"/>
        </w:rPr>
        <w:t>4.本合同未尽事宜，遵照《民法典》有关条文执行。</w:t>
      </w:r>
    </w:p>
    <w:p>
      <w:pPr>
        <w:ind w:firstLine="396" w:firstLineChars="200"/>
        <w:rPr>
          <w:rFonts w:cs="Times New Roman"/>
          <w:spacing w:val="-6"/>
          <w:sz w:val="21"/>
          <w:szCs w:val="21"/>
        </w:rPr>
      </w:pPr>
      <w:r>
        <w:rPr>
          <w:rFonts w:hint="eastAsia"/>
          <w:spacing w:val="-6"/>
          <w:sz w:val="21"/>
          <w:szCs w:val="21"/>
          <w:lang w:bidi="ar"/>
        </w:rPr>
        <w:t>5.本合同一式五份，乙方、采购代理机构各执壹份，甲方执叁份。</w:t>
      </w:r>
    </w:p>
    <w:tbl>
      <w:tblPr>
        <w:tblStyle w:val="1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甲方代表：</w:t>
            </w:r>
          </w:p>
          <w:p>
            <w:pPr>
              <w:spacing w:line="288" w:lineRule="auto"/>
              <w:rPr>
                <w:rFonts w:cs="Times New Roman"/>
                <w:spacing w:val="-6"/>
                <w:sz w:val="21"/>
                <w:szCs w:val="21"/>
              </w:rPr>
            </w:pPr>
            <w:r>
              <w:rPr>
                <w:rFonts w:hint="eastAsia" w:cs="Times New Roman"/>
                <w:spacing w:val="-6"/>
                <w:sz w:val="21"/>
                <w:szCs w:val="21"/>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乙方代表：</w:t>
            </w:r>
          </w:p>
          <w:p>
            <w:pPr>
              <w:spacing w:line="288" w:lineRule="auto"/>
              <w:rPr>
                <w:rFonts w:cs="Times New Roman"/>
                <w:spacing w:val="-6"/>
                <w:sz w:val="21"/>
                <w:szCs w:val="21"/>
              </w:rPr>
            </w:pPr>
            <w:r>
              <w:rPr>
                <w:rFonts w:hint="eastAsia" w:cs="Times New Roman"/>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spacing w:val="-6"/>
                <w:sz w:val="21"/>
                <w:szCs w:val="21"/>
              </w:rPr>
            </w:pPr>
            <w:r>
              <w:rPr>
                <w:rFonts w:hint="eastAsia" w:cs="Times New Roman"/>
                <w:spacing w:val="-6"/>
                <w:sz w:val="21"/>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spacing w:val="-6"/>
                <w:sz w:val="21"/>
                <w:szCs w:val="21"/>
              </w:rPr>
            </w:pPr>
            <w:r>
              <w:rPr>
                <w:rFonts w:hint="eastAsia" w:cs="Times New Roman"/>
                <w:spacing w:val="-6"/>
                <w:sz w:val="21"/>
                <w:szCs w:val="21"/>
              </w:rPr>
              <w:t>采购代理机构代表：</w:t>
            </w:r>
          </w:p>
          <w:p>
            <w:pPr>
              <w:snapToGrid w:val="0"/>
              <w:spacing w:line="288" w:lineRule="auto"/>
              <w:rPr>
                <w:rFonts w:cs="Times New Roman"/>
                <w:spacing w:val="-6"/>
                <w:sz w:val="21"/>
                <w:szCs w:val="21"/>
              </w:rPr>
            </w:pPr>
            <w:r>
              <w:rPr>
                <w:rFonts w:hint="eastAsia" w:cs="Times New Roman"/>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spacing w:val="-6"/>
                <w:sz w:val="21"/>
                <w:szCs w:val="21"/>
              </w:rPr>
            </w:pPr>
            <w:r>
              <w:rPr>
                <w:rFonts w:hint="eastAsia" w:cs="Times New Roman"/>
                <w:spacing w:val="-6"/>
                <w:sz w:val="21"/>
                <w:szCs w:val="21"/>
              </w:rPr>
              <w:t>签约时间：    年   月   日</w:t>
            </w: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第六章  响应文件格式</w:t>
      </w:r>
    </w:p>
    <w:p>
      <w:pPr>
        <w:adjustRightInd w:val="0"/>
        <w:snapToGrid w:val="0"/>
        <w:spacing w:line="288" w:lineRule="auto"/>
        <w:rPr>
          <w:sz w:val="21"/>
          <w:szCs w:val="21"/>
        </w:rPr>
      </w:pPr>
    </w:p>
    <w:p>
      <w:pPr>
        <w:adjustRightInd w:val="0"/>
        <w:snapToGrid w:val="0"/>
        <w:spacing w:line="288" w:lineRule="auto"/>
        <w:jc w:val="center"/>
        <w:rPr>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pPr>
        <w:adjustRightInd w:val="0"/>
        <w:snapToGrid w:val="0"/>
        <w:spacing w:line="288" w:lineRule="auto"/>
        <w:rPr>
          <w:sz w:val="21"/>
          <w:szCs w:val="21"/>
        </w:rPr>
      </w:pPr>
    </w:p>
    <w:p>
      <w:pPr>
        <w:adjustRightInd w:val="0"/>
        <w:snapToGrid w:val="0"/>
        <w:spacing w:line="288" w:lineRule="auto"/>
        <w:ind w:firstLine="422" w:firstLineChars="200"/>
        <w:rPr>
          <w:b/>
          <w:bCs/>
          <w:sz w:val="21"/>
          <w:szCs w:val="21"/>
        </w:rPr>
      </w:pPr>
      <w:bookmarkStart w:id="41" w:name="_Hlk71884160"/>
      <w:r>
        <w:rPr>
          <w:rFonts w:hint="eastAsia"/>
          <w:b/>
          <w:bCs/>
          <w:sz w:val="21"/>
          <w:szCs w:val="21"/>
        </w:rPr>
        <w:t>▲1.资格文件（单独上传）</w:t>
      </w:r>
    </w:p>
    <w:p>
      <w:pPr>
        <w:adjustRightInd w:val="0"/>
        <w:snapToGrid w:val="0"/>
        <w:spacing w:line="288" w:lineRule="auto"/>
        <w:ind w:firstLine="422" w:firstLineChars="200"/>
        <w:rPr>
          <w:b/>
          <w:bCs/>
          <w:sz w:val="21"/>
          <w:szCs w:val="21"/>
        </w:rPr>
      </w:pPr>
      <w:r>
        <w:rPr>
          <w:rFonts w:hint="eastAsia"/>
          <w:b/>
          <w:bCs/>
          <w:sz w:val="21"/>
          <w:szCs w:val="21"/>
        </w:rPr>
        <w:t>资格审查要求的资格证明材料(均需加盖公章)：</w:t>
      </w:r>
    </w:p>
    <w:bookmarkEnd w:id="41"/>
    <w:p>
      <w:pPr>
        <w:adjustRightInd w:val="0"/>
        <w:snapToGrid w:val="0"/>
        <w:spacing w:line="288" w:lineRule="auto"/>
        <w:ind w:firstLine="422" w:firstLineChars="200"/>
        <w:rPr>
          <w:b/>
          <w:bCs/>
          <w:sz w:val="21"/>
          <w:szCs w:val="21"/>
        </w:rPr>
      </w:pPr>
      <w:r>
        <w:rPr>
          <w:rFonts w:hint="eastAsia"/>
          <w:b/>
          <w:bCs/>
          <w:sz w:val="21"/>
          <w:szCs w:val="21"/>
        </w:rPr>
        <w:t>（1）有效的法人或者其他组织的营业执照等证明文件，自然人的身份证明</w:t>
      </w:r>
    </w:p>
    <w:p>
      <w:pPr>
        <w:adjustRightInd w:val="0"/>
        <w:snapToGrid w:val="0"/>
        <w:spacing w:line="288" w:lineRule="auto"/>
        <w:ind w:firstLine="422" w:firstLineChars="200"/>
        <w:rPr>
          <w:b/>
          <w:bCs/>
          <w:sz w:val="21"/>
          <w:szCs w:val="21"/>
        </w:rPr>
      </w:pPr>
      <w:bookmarkStart w:id="42" w:name="_Hlk71884127"/>
      <w:r>
        <w:rPr>
          <w:rFonts w:hint="eastAsia"/>
          <w:b/>
          <w:bCs/>
          <w:sz w:val="21"/>
          <w:szCs w:val="21"/>
        </w:rPr>
        <w:t>（</w:t>
      </w:r>
      <w:r>
        <w:rPr>
          <w:b/>
          <w:bCs/>
          <w:sz w:val="21"/>
          <w:szCs w:val="21"/>
        </w:rPr>
        <w:t>2）符合参加政府采购活动应当具备的一般条件的承诺函</w:t>
      </w:r>
    </w:p>
    <w:p>
      <w:pPr>
        <w:adjustRightInd w:val="0"/>
        <w:snapToGrid w:val="0"/>
        <w:spacing w:line="288" w:lineRule="auto"/>
        <w:ind w:firstLine="422" w:firstLineChars="200"/>
        <w:rPr>
          <w:b/>
          <w:bCs/>
          <w:sz w:val="21"/>
          <w:szCs w:val="21"/>
        </w:rPr>
      </w:pPr>
      <w:r>
        <w:rPr>
          <w:rFonts w:hint="eastAsia"/>
          <w:b/>
          <w:bCs/>
          <w:sz w:val="21"/>
          <w:szCs w:val="21"/>
        </w:rPr>
        <w:t>（</w:t>
      </w:r>
      <w:r>
        <w:rPr>
          <w:b/>
          <w:bCs/>
          <w:sz w:val="21"/>
          <w:szCs w:val="21"/>
        </w:rPr>
        <w:t>3）落实政府采购政策需满足的资格要求：</w:t>
      </w:r>
      <w:r>
        <w:rPr>
          <w:rFonts w:hint="eastAsia"/>
          <w:b/>
          <w:bCs/>
          <w:sz w:val="21"/>
          <w:szCs w:val="21"/>
        </w:rPr>
        <w:t>无</w:t>
      </w:r>
    </w:p>
    <w:p>
      <w:pPr>
        <w:adjustRightInd w:val="0"/>
        <w:snapToGrid w:val="0"/>
        <w:spacing w:line="288" w:lineRule="auto"/>
        <w:ind w:firstLine="422" w:firstLineChars="200"/>
        <w:rPr>
          <w:b/>
          <w:bCs/>
          <w:sz w:val="21"/>
          <w:szCs w:val="21"/>
        </w:rPr>
      </w:pPr>
      <w:r>
        <w:rPr>
          <w:rFonts w:hint="eastAsia"/>
          <w:b/>
          <w:bCs/>
          <w:sz w:val="21"/>
          <w:szCs w:val="21"/>
        </w:rPr>
        <w:t>（</w:t>
      </w:r>
      <w:r>
        <w:rPr>
          <w:b/>
          <w:bCs/>
          <w:sz w:val="21"/>
          <w:szCs w:val="21"/>
        </w:rPr>
        <w:t>4）</w:t>
      </w:r>
      <w:r>
        <w:rPr>
          <w:rFonts w:hint="eastAsia"/>
          <w:b/>
          <w:bCs/>
          <w:sz w:val="21"/>
          <w:szCs w:val="21"/>
        </w:rPr>
        <w:t>本项目的特定资格要求</w:t>
      </w:r>
      <w:r>
        <w:rPr>
          <w:b/>
          <w:bCs/>
          <w:sz w:val="21"/>
          <w:szCs w:val="21"/>
        </w:rPr>
        <w:t>证明材料：无</w:t>
      </w:r>
    </w:p>
    <w:p>
      <w:pPr>
        <w:adjustRightInd w:val="0"/>
        <w:snapToGrid w:val="0"/>
        <w:spacing w:line="288" w:lineRule="auto"/>
        <w:ind w:firstLine="398" w:firstLineChars="200"/>
        <w:rPr>
          <w:b/>
          <w:bCs/>
          <w:sz w:val="21"/>
          <w:szCs w:val="21"/>
        </w:rPr>
      </w:pPr>
      <w:r>
        <w:rPr>
          <w:rFonts w:hint="eastAsia"/>
          <w:b/>
          <w:spacing w:val="-6"/>
          <w:sz w:val="21"/>
          <w:szCs w:val="21"/>
        </w:rPr>
        <w:t>▲联合体响应的，联合体各方均应提供资格文件（</w:t>
      </w:r>
      <w:r>
        <w:rPr>
          <w:b/>
          <w:spacing w:val="-6"/>
          <w:sz w:val="21"/>
          <w:szCs w:val="21"/>
        </w:rPr>
        <w:t>1）、（2）</w:t>
      </w:r>
      <w:r>
        <w:rPr>
          <w:rFonts w:hint="eastAsia"/>
          <w:b/>
          <w:spacing w:val="-6"/>
          <w:sz w:val="21"/>
          <w:szCs w:val="21"/>
        </w:rPr>
        <w:t>材料</w:t>
      </w:r>
      <w:r>
        <w:rPr>
          <w:b/>
          <w:spacing w:val="-6"/>
          <w:sz w:val="21"/>
          <w:szCs w:val="21"/>
        </w:rPr>
        <w:t>。</w:t>
      </w:r>
    </w:p>
    <w:p>
      <w:pPr>
        <w:adjustRightInd w:val="0"/>
        <w:snapToGrid w:val="0"/>
        <w:spacing w:line="288" w:lineRule="auto"/>
        <w:ind w:firstLine="422" w:firstLineChars="200"/>
        <w:rPr>
          <w:b/>
          <w:bCs/>
          <w:sz w:val="21"/>
          <w:szCs w:val="21"/>
        </w:rPr>
      </w:pPr>
    </w:p>
    <w:bookmarkEnd w:id="42"/>
    <w:p>
      <w:pPr>
        <w:adjustRightInd w:val="0"/>
        <w:snapToGrid w:val="0"/>
        <w:spacing w:line="288" w:lineRule="auto"/>
        <w:ind w:firstLine="422" w:firstLineChars="200"/>
        <w:rPr>
          <w:b/>
          <w:bCs/>
          <w:sz w:val="21"/>
          <w:szCs w:val="21"/>
        </w:rPr>
      </w:pPr>
      <w:r>
        <w:rPr>
          <w:rFonts w:hint="eastAsia"/>
          <w:b/>
          <w:bCs/>
          <w:sz w:val="21"/>
          <w:szCs w:val="21"/>
        </w:rPr>
        <w:t>2.报价文件</w:t>
      </w:r>
    </w:p>
    <w:p>
      <w:pPr>
        <w:adjustRightInd w:val="0"/>
        <w:snapToGrid w:val="0"/>
        <w:spacing w:line="288" w:lineRule="auto"/>
        <w:ind w:firstLine="420" w:firstLineChars="200"/>
        <w:rPr>
          <w:sz w:val="21"/>
          <w:szCs w:val="21"/>
        </w:rPr>
      </w:pPr>
      <w:r>
        <w:rPr>
          <w:rFonts w:hint="eastAsia"/>
          <w:sz w:val="21"/>
          <w:szCs w:val="21"/>
        </w:rPr>
        <w:t>（1）初次报价一览表</w:t>
      </w:r>
    </w:p>
    <w:p>
      <w:pPr>
        <w:adjustRightInd w:val="0"/>
        <w:snapToGrid w:val="0"/>
        <w:spacing w:line="288" w:lineRule="auto"/>
        <w:ind w:firstLine="420" w:firstLineChars="200"/>
        <w:rPr>
          <w:sz w:val="21"/>
          <w:szCs w:val="21"/>
        </w:rPr>
      </w:pPr>
      <w:r>
        <w:rPr>
          <w:rFonts w:hint="eastAsia"/>
          <w:sz w:val="21"/>
          <w:szCs w:val="21"/>
        </w:rPr>
        <w:t>（2）中小企业声明函（若属于中小企业）</w:t>
      </w:r>
    </w:p>
    <w:p>
      <w:pPr>
        <w:adjustRightInd w:val="0"/>
        <w:snapToGrid w:val="0"/>
        <w:spacing w:line="288" w:lineRule="auto"/>
        <w:ind w:firstLine="420" w:firstLineChars="200"/>
        <w:rPr>
          <w:sz w:val="21"/>
          <w:szCs w:val="21"/>
        </w:rPr>
      </w:pPr>
      <w:r>
        <w:rPr>
          <w:rFonts w:hint="eastAsia"/>
          <w:sz w:val="21"/>
          <w:szCs w:val="21"/>
        </w:rPr>
        <w:t>（3）属于监狱企业的证明文件（若属于监狱企业）</w:t>
      </w:r>
    </w:p>
    <w:p>
      <w:pPr>
        <w:adjustRightInd w:val="0"/>
        <w:snapToGrid w:val="0"/>
        <w:spacing w:line="288" w:lineRule="auto"/>
        <w:ind w:firstLine="420" w:firstLineChars="200"/>
        <w:rPr>
          <w:sz w:val="21"/>
          <w:szCs w:val="21"/>
        </w:rPr>
      </w:pPr>
      <w:r>
        <w:rPr>
          <w:rFonts w:hint="eastAsia"/>
          <w:sz w:val="21"/>
          <w:szCs w:val="21"/>
        </w:rPr>
        <w:t>（4）残疾人福利性单位声明函（若属于残疾人福利性单位）</w:t>
      </w:r>
    </w:p>
    <w:p>
      <w:pPr>
        <w:adjustRightInd w:val="0"/>
        <w:snapToGrid w:val="0"/>
        <w:spacing w:line="288" w:lineRule="auto"/>
        <w:ind w:firstLine="422" w:firstLineChars="200"/>
        <w:rPr>
          <w:b/>
          <w:bCs/>
          <w:sz w:val="21"/>
          <w:szCs w:val="21"/>
        </w:rPr>
      </w:pPr>
      <w:r>
        <w:rPr>
          <w:rFonts w:hint="eastAsia"/>
          <w:b/>
          <w:bCs/>
          <w:sz w:val="21"/>
          <w:szCs w:val="21"/>
        </w:rPr>
        <w:t>3.商务和技术文件</w:t>
      </w:r>
    </w:p>
    <w:p>
      <w:pPr>
        <w:adjustRightInd w:val="0"/>
        <w:snapToGrid w:val="0"/>
        <w:spacing w:line="288" w:lineRule="auto"/>
        <w:ind w:firstLine="420" w:firstLineChars="200"/>
        <w:rPr>
          <w:sz w:val="21"/>
          <w:szCs w:val="21"/>
        </w:rPr>
      </w:pPr>
      <w:r>
        <w:rPr>
          <w:rFonts w:hint="eastAsia"/>
          <w:sz w:val="21"/>
          <w:szCs w:val="21"/>
        </w:rPr>
        <w:t>（1）响应函</w:t>
      </w:r>
    </w:p>
    <w:p>
      <w:pPr>
        <w:adjustRightInd w:val="0"/>
        <w:snapToGrid w:val="0"/>
        <w:spacing w:line="288" w:lineRule="auto"/>
        <w:ind w:firstLine="420" w:firstLineChars="200"/>
        <w:rPr>
          <w:sz w:val="21"/>
          <w:szCs w:val="21"/>
        </w:rPr>
      </w:pPr>
      <w:r>
        <w:rPr>
          <w:rFonts w:hint="eastAsia"/>
          <w:sz w:val="21"/>
          <w:szCs w:val="21"/>
        </w:rPr>
        <w:t>（2）授权委托书/法定代表人（单位负责人、自然人本人）身份证明</w:t>
      </w:r>
    </w:p>
    <w:p>
      <w:pPr>
        <w:adjustRightInd w:val="0"/>
        <w:snapToGrid w:val="0"/>
        <w:spacing w:line="288" w:lineRule="auto"/>
        <w:ind w:firstLine="420" w:firstLineChars="200"/>
        <w:rPr>
          <w:sz w:val="21"/>
          <w:szCs w:val="21"/>
        </w:rPr>
      </w:pPr>
      <w:r>
        <w:rPr>
          <w:rFonts w:hint="eastAsia"/>
          <w:sz w:val="21"/>
          <w:szCs w:val="21"/>
        </w:rPr>
        <w:t>附：授权代表社保缴纳证明（2022年12月（含）以后任意一月）</w:t>
      </w:r>
    </w:p>
    <w:p>
      <w:pPr>
        <w:adjustRightInd w:val="0"/>
        <w:snapToGrid w:val="0"/>
        <w:spacing w:line="288" w:lineRule="auto"/>
        <w:ind w:firstLine="420" w:firstLineChars="200"/>
        <w:rPr>
          <w:sz w:val="21"/>
          <w:szCs w:val="21"/>
        </w:rPr>
      </w:pPr>
      <w:r>
        <w:rPr>
          <w:rFonts w:hint="eastAsia"/>
          <w:sz w:val="21"/>
          <w:szCs w:val="21"/>
        </w:rPr>
        <w:t>（</w:t>
      </w:r>
      <w:r>
        <w:rPr>
          <w:sz w:val="21"/>
          <w:szCs w:val="21"/>
        </w:rPr>
        <w:t>3</w:t>
      </w:r>
      <w:r>
        <w:rPr>
          <w:rFonts w:hint="eastAsia"/>
          <w:sz w:val="21"/>
          <w:szCs w:val="21"/>
        </w:rPr>
        <w:t>）供应商同类合同一览表</w:t>
      </w:r>
    </w:p>
    <w:p>
      <w:pPr>
        <w:adjustRightInd w:val="0"/>
        <w:snapToGrid w:val="0"/>
        <w:spacing w:line="288" w:lineRule="auto"/>
        <w:ind w:firstLine="420" w:firstLineChars="200"/>
        <w:rPr>
          <w:sz w:val="21"/>
          <w:szCs w:val="21"/>
        </w:rPr>
      </w:pPr>
      <w:r>
        <w:rPr>
          <w:rFonts w:hint="eastAsia"/>
          <w:sz w:val="21"/>
          <w:szCs w:val="21"/>
        </w:rPr>
        <w:t>（</w:t>
      </w:r>
      <w:r>
        <w:rPr>
          <w:sz w:val="21"/>
          <w:szCs w:val="21"/>
        </w:rPr>
        <w:t>4）采购需求偏离表</w:t>
      </w:r>
    </w:p>
    <w:p>
      <w:pPr>
        <w:adjustRightInd w:val="0"/>
        <w:snapToGrid w:val="0"/>
        <w:spacing w:line="288" w:lineRule="auto"/>
        <w:ind w:firstLine="420" w:firstLineChars="200"/>
        <w:rPr>
          <w:sz w:val="21"/>
          <w:szCs w:val="21"/>
        </w:rPr>
      </w:pPr>
      <w:r>
        <w:rPr>
          <w:rFonts w:hint="eastAsia"/>
          <w:sz w:val="21"/>
          <w:szCs w:val="21"/>
        </w:rPr>
        <w:t>（</w:t>
      </w:r>
      <w:r>
        <w:rPr>
          <w:sz w:val="21"/>
          <w:szCs w:val="21"/>
        </w:rPr>
        <w:t>5）货物配置清单</w:t>
      </w:r>
    </w:p>
    <w:p>
      <w:pPr>
        <w:adjustRightInd w:val="0"/>
        <w:snapToGrid w:val="0"/>
        <w:spacing w:line="288" w:lineRule="auto"/>
        <w:ind w:firstLine="420" w:firstLineChars="200"/>
        <w:rPr>
          <w:sz w:val="21"/>
          <w:szCs w:val="21"/>
        </w:rPr>
      </w:pPr>
      <w:bookmarkStart w:id="43" w:name="_Hlk71884196"/>
      <w:r>
        <w:rPr>
          <w:rFonts w:hint="eastAsia"/>
          <w:sz w:val="21"/>
          <w:szCs w:val="21"/>
        </w:rPr>
        <w:t>（</w:t>
      </w:r>
      <w:r>
        <w:rPr>
          <w:sz w:val="21"/>
          <w:szCs w:val="21"/>
        </w:rPr>
        <w:t>6）技术方案：</w:t>
      </w:r>
    </w:p>
    <w:p>
      <w:pPr>
        <w:adjustRightInd w:val="0"/>
        <w:snapToGrid w:val="0"/>
        <w:spacing w:line="288" w:lineRule="auto"/>
        <w:ind w:firstLine="420" w:firstLineChars="200"/>
        <w:jc w:val="left"/>
        <w:rPr>
          <w:sz w:val="21"/>
          <w:szCs w:val="21"/>
        </w:rPr>
      </w:pPr>
      <w:r>
        <w:rPr>
          <w:rFonts w:hint="eastAsia"/>
          <w:sz w:val="21"/>
          <w:szCs w:val="21"/>
        </w:rPr>
        <w:t>项目实施方案</w:t>
      </w:r>
    </w:p>
    <w:p>
      <w:pPr>
        <w:adjustRightInd w:val="0"/>
        <w:snapToGrid w:val="0"/>
        <w:spacing w:line="288" w:lineRule="auto"/>
        <w:ind w:firstLine="420" w:firstLineChars="200"/>
        <w:jc w:val="left"/>
        <w:rPr>
          <w:sz w:val="21"/>
          <w:szCs w:val="21"/>
        </w:rPr>
      </w:pPr>
      <w:r>
        <w:rPr>
          <w:rFonts w:hint="eastAsia"/>
          <w:sz w:val="21"/>
          <w:szCs w:val="21"/>
        </w:rPr>
        <w:t>安装调试验收</w:t>
      </w:r>
    </w:p>
    <w:p>
      <w:pPr>
        <w:adjustRightInd w:val="0"/>
        <w:snapToGrid w:val="0"/>
        <w:spacing w:line="288" w:lineRule="auto"/>
        <w:ind w:firstLine="420" w:firstLineChars="200"/>
        <w:jc w:val="left"/>
        <w:rPr>
          <w:sz w:val="21"/>
          <w:szCs w:val="21"/>
        </w:rPr>
      </w:pPr>
      <w:r>
        <w:rPr>
          <w:rFonts w:hint="eastAsia"/>
          <w:sz w:val="21"/>
          <w:szCs w:val="21"/>
        </w:rPr>
        <w:t>售后服务</w:t>
      </w:r>
    </w:p>
    <w:p>
      <w:pPr>
        <w:adjustRightInd w:val="0"/>
        <w:snapToGrid w:val="0"/>
        <w:spacing w:line="288" w:lineRule="auto"/>
        <w:ind w:firstLine="420" w:firstLineChars="200"/>
        <w:jc w:val="left"/>
        <w:rPr>
          <w:sz w:val="21"/>
          <w:szCs w:val="21"/>
        </w:rPr>
      </w:pPr>
      <w:r>
        <w:rPr>
          <w:rFonts w:hint="eastAsia"/>
          <w:sz w:val="21"/>
          <w:szCs w:val="21"/>
        </w:rPr>
        <w:t>技术服务、培训</w:t>
      </w:r>
    </w:p>
    <w:p>
      <w:pPr>
        <w:adjustRightInd w:val="0"/>
        <w:snapToGrid w:val="0"/>
        <w:spacing w:line="288" w:lineRule="auto"/>
        <w:ind w:firstLine="420" w:firstLineChars="200"/>
        <w:jc w:val="left"/>
        <w:rPr>
          <w:sz w:val="21"/>
          <w:szCs w:val="21"/>
        </w:rPr>
      </w:pPr>
      <w:r>
        <w:rPr>
          <w:rFonts w:hint="eastAsia"/>
          <w:sz w:val="21"/>
          <w:szCs w:val="21"/>
        </w:rPr>
        <w:t>配件耗材</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w:t>
      </w:r>
      <w:r>
        <w:rPr>
          <w:rFonts w:cs="Times New Roman"/>
          <w:spacing w:val="-6"/>
          <w:sz w:val="21"/>
          <w:szCs w:val="21"/>
        </w:rPr>
        <w:t>7</w:t>
      </w:r>
      <w:r>
        <w:rPr>
          <w:rFonts w:hint="eastAsia" w:cs="Times New Roman"/>
          <w:spacing w:val="-6"/>
          <w:sz w:val="21"/>
          <w:szCs w:val="21"/>
        </w:rPr>
        <w:t>）节能、环保产品证明材料</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（8）科技创新相关证明材料</w:t>
      </w:r>
    </w:p>
    <w:p>
      <w:pPr>
        <w:adjustRightInd w:val="0"/>
        <w:snapToGrid w:val="0"/>
        <w:spacing w:line="288" w:lineRule="auto"/>
        <w:ind w:firstLine="420" w:firstLineChars="200"/>
        <w:rPr>
          <w:sz w:val="21"/>
          <w:szCs w:val="21"/>
        </w:rPr>
      </w:pPr>
      <w:r>
        <w:rPr>
          <w:rFonts w:hint="eastAsia"/>
          <w:sz w:val="21"/>
          <w:szCs w:val="21"/>
        </w:rPr>
        <w:t>（9</w:t>
      </w:r>
      <w:r>
        <w:rPr>
          <w:sz w:val="21"/>
          <w:szCs w:val="21"/>
        </w:rPr>
        <w:t>）</w:t>
      </w:r>
      <w:r>
        <w:rPr>
          <w:rFonts w:hint="eastAsia"/>
          <w:sz w:val="21"/>
          <w:szCs w:val="21"/>
        </w:rPr>
        <w:t>供应商</w:t>
      </w:r>
      <w:r>
        <w:rPr>
          <w:sz w:val="21"/>
          <w:szCs w:val="21"/>
        </w:rPr>
        <w:t>需要说明的其他文件和材料</w:t>
      </w:r>
      <w:bookmarkEnd w:id="43"/>
    </w:p>
    <w:p>
      <w:pPr>
        <w:adjustRightInd w:val="0"/>
        <w:snapToGrid w:val="0"/>
        <w:spacing w:line="288" w:lineRule="auto"/>
        <w:ind w:firstLine="420" w:firstLineChars="200"/>
        <w:rPr>
          <w:sz w:val="21"/>
          <w:szCs w:val="21"/>
        </w:rPr>
      </w:pP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资格文件</w:t>
      </w: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bookmarkStart w:id="44" w:name="_Hlk94097338"/>
      <w:r>
        <w:rPr>
          <w:rFonts w:hint="eastAsia"/>
          <w:b/>
          <w:bCs/>
          <w:sz w:val="21"/>
          <w:szCs w:val="21"/>
        </w:rPr>
        <w:t>资格审查要求的资格证明材料(均需加盖公章)</w:t>
      </w:r>
    </w:p>
    <w:bookmarkEnd w:id="44"/>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（1）有效的法人或者其他组织的营业执照等证明文件，自然人的身份证明</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1.如供应商是企业（包括合伙企业），提供在工商部门注册的有效“企业法人营业执照”或“营业执照”；</w:t>
      </w:r>
    </w:p>
    <w:p>
      <w:pPr>
        <w:adjustRightInd w:val="0"/>
        <w:snapToGrid w:val="0"/>
        <w:spacing w:line="288" w:lineRule="auto"/>
        <w:rPr>
          <w:b/>
          <w:bCs/>
          <w:sz w:val="21"/>
          <w:szCs w:val="21"/>
        </w:rPr>
      </w:pPr>
      <w:r>
        <w:rPr>
          <w:rFonts w:hint="eastAsia"/>
          <w:b/>
          <w:bCs/>
          <w:sz w:val="21"/>
          <w:szCs w:val="21"/>
        </w:rPr>
        <w:t>2.如供应商是事业单位，提供有效的“事业单位法人证书”；</w:t>
      </w:r>
    </w:p>
    <w:p>
      <w:pPr>
        <w:adjustRightInd w:val="0"/>
        <w:snapToGrid w:val="0"/>
        <w:spacing w:line="288" w:lineRule="auto"/>
        <w:rPr>
          <w:b/>
          <w:bCs/>
          <w:sz w:val="21"/>
          <w:szCs w:val="21"/>
        </w:rPr>
      </w:pPr>
      <w:r>
        <w:rPr>
          <w:rFonts w:hint="eastAsia"/>
          <w:b/>
          <w:bCs/>
          <w:sz w:val="21"/>
          <w:szCs w:val="21"/>
        </w:rPr>
        <w:t>3.如供应商是非企业专业服务机构的，提供执业许可证等证明文件；</w:t>
      </w:r>
    </w:p>
    <w:p>
      <w:pPr>
        <w:adjustRightInd w:val="0"/>
        <w:snapToGrid w:val="0"/>
        <w:spacing w:line="288" w:lineRule="auto"/>
        <w:rPr>
          <w:b/>
          <w:bCs/>
          <w:sz w:val="21"/>
          <w:szCs w:val="21"/>
        </w:rPr>
      </w:pPr>
      <w:r>
        <w:rPr>
          <w:rFonts w:hint="eastAsia"/>
          <w:b/>
          <w:bCs/>
          <w:sz w:val="21"/>
          <w:szCs w:val="21"/>
        </w:rPr>
        <w:t>4.如供应商是个体工商户，提供有效的“个体工商户营业执照”；</w:t>
      </w:r>
    </w:p>
    <w:p>
      <w:pPr>
        <w:adjustRightInd w:val="0"/>
        <w:snapToGrid w:val="0"/>
        <w:spacing w:line="288" w:lineRule="auto"/>
        <w:rPr>
          <w:b/>
          <w:bCs/>
          <w:sz w:val="21"/>
          <w:szCs w:val="21"/>
        </w:rPr>
      </w:pPr>
      <w:r>
        <w:rPr>
          <w:rFonts w:hint="eastAsia"/>
          <w:b/>
          <w:bCs/>
          <w:sz w:val="21"/>
          <w:szCs w:val="21"/>
        </w:rPr>
        <w:t>5.如供应商是自然人，提供有效的自然人身份证明。</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rFonts w:cs="Times New Roman"/>
          <w:b/>
          <w:bCs/>
          <w:sz w:val="21"/>
          <w:szCs w:val="21"/>
          <w:shd w:val="clear" w:color="auto" w:fill="FFFFFF"/>
        </w:rPr>
      </w:pPr>
      <w:r>
        <w:rPr>
          <w:rFonts w:hint="eastAsia" w:cs="Times New Roman"/>
          <w:b/>
          <w:spacing w:val="-6"/>
          <w:sz w:val="21"/>
          <w:szCs w:val="21"/>
        </w:rPr>
        <w:t>（2）</w:t>
      </w:r>
      <w:r>
        <w:rPr>
          <w:rFonts w:hint="eastAsia" w:cs="Times New Roman"/>
          <w:b/>
          <w:bCs/>
          <w:sz w:val="21"/>
          <w:szCs w:val="21"/>
        </w:rPr>
        <w:t>符合参加政府采购活动应当具备的一般条件的承诺函</w:t>
      </w:r>
    </w:p>
    <w:p>
      <w:pPr>
        <w:adjustRightInd w:val="0"/>
        <w:snapToGrid w:val="0"/>
        <w:spacing w:line="288" w:lineRule="auto"/>
        <w:rPr>
          <w:rFonts w:cs="Times New Roman"/>
          <w:sz w:val="21"/>
          <w:szCs w:val="21"/>
          <w:shd w:val="clear" w:color="auto" w:fill="FFFFFF"/>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致：杭州电子科技大学、浙江求是招标代理有限公司</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一、我方满足《中华人民共和国政府采购法》第二十二条规定：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（一）具有独立承担民事责任的能力；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（二）具有良好的商业信誉和健全的财务会计制度；</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（三）具有履行合同所必需的设备和专业技术能力；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（四）有依法缴纳税收和社会保障资金的良好记录；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（五）参加本项目政府采购活动前三年内，在经营活动中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（六）法律、行政法规规定的其他条件。</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三、不存在以下情况：</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四、以上事项如有虚假或隐瞒，我方愿意承担一切后果和责任。</w:t>
      </w:r>
    </w:p>
    <w:p>
      <w:pPr>
        <w:adjustRightInd w:val="0"/>
        <w:snapToGrid w:val="0"/>
        <w:spacing w:line="288" w:lineRule="auto"/>
        <w:rPr>
          <w:rFonts w:cs="Times New Roman"/>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widowControl/>
        <w:adjustRightInd w:val="0"/>
        <w:snapToGrid w:val="0"/>
        <w:spacing w:line="288" w:lineRule="auto"/>
        <w:jc w:val="left"/>
        <w:rPr>
          <w:sz w:val="21"/>
          <w:szCs w:val="21"/>
        </w:rPr>
      </w:pPr>
      <w:r>
        <w:rPr>
          <w:sz w:val="21"/>
          <w:szCs w:val="21"/>
        </w:rPr>
        <w:br w:type="page"/>
      </w:r>
    </w:p>
    <w:p>
      <w:pPr>
        <w:widowControl/>
        <w:adjustRightInd w:val="0"/>
        <w:snapToGrid w:val="0"/>
        <w:spacing w:line="288" w:lineRule="auto"/>
        <w:jc w:val="left"/>
        <w:rPr>
          <w:rFonts w:cs="Times New Roman"/>
          <w:b/>
          <w:bCs/>
          <w:spacing w:val="-6"/>
          <w:sz w:val="21"/>
          <w:szCs w:val="21"/>
        </w:rPr>
      </w:pPr>
      <w:r>
        <w:rPr>
          <w:rFonts w:hint="eastAsia"/>
          <w:b/>
          <w:spacing w:val="-6"/>
          <w:sz w:val="21"/>
          <w:szCs w:val="21"/>
        </w:rPr>
        <w:t>（</w:t>
      </w:r>
      <w:r>
        <w:rPr>
          <w:b/>
          <w:spacing w:val="-6"/>
          <w:sz w:val="21"/>
          <w:szCs w:val="21"/>
        </w:rPr>
        <w:t>3）落实政府采购政策需满足的资格要求：</w:t>
      </w:r>
      <w:r>
        <w:rPr>
          <w:rFonts w:hint="eastAsia"/>
          <w:b/>
          <w:spacing w:val="-6"/>
          <w:sz w:val="21"/>
          <w:szCs w:val="21"/>
        </w:rPr>
        <w:t>无</w:t>
      </w:r>
    </w:p>
    <w:p>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4</w:t>
      </w:r>
      <w:r>
        <w:rPr>
          <w:rFonts w:hint="eastAsia"/>
          <w:b/>
          <w:spacing w:val="-6"/>
          <w:sz w:val="21"/>
          <w:szCs w:val="21"/>
        </w:rPr>
        <w:t>）本项目的特定资格要求证明材料：无</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报价文件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（1）初次报价一览表</w:t>
      </w:r>
    </w:p>
    <w:p>
      <w:pPr>
        <w:adjustRightInd w:val="0"/>
        <w:snapToGrid w:val="0"/>
        <w:spacing w:line="288" w:lineRule="auto"/>
        <w:rPr>
          <w:sz w:val="21"/>
          <w:szCs w:val="21"/>
        </w:rPr>
      </w:pPr>
      <w:r>
        <w:rPr>
          <w:rFonts w:hint="eastAsia"/>
          <w:sz w:val="21"/>
          <w:szCs w:val="21"/>
        </w:rPr>
        <w:t>采 购 人：杭州电子科技大学</w:t>
      </w:r>
    </w:p>
    <w:p>
      <w:pPr>
        <w:adjustRightInd w:val="0"/>
        <w:snapToGrid w:val="0"/>
        <w:spacing w:line="288" w:lineRule="auto"/>
        <w:rPr>
          <w:sz w:val="21"/>
          <w:szCs w:val="21"/>
        </w:rPr>
      </w:pPr>
      <w:r>
        <w:rPr>
          <w:rFonts w:hint="eastAsia"/>
          <w:sz w:val="21"/>
          <w:szCs w:val="21"/>
        </w:rPr>
        <w:t>项目名称：实验耗材</w:t>
      </w:r>
    </w:p>
    <w:p>
      <w:pPr>
        <w:adjustRightInd w:val="0"/>
        <w:snapToGrid w:val="0"/>
        <w:spacing w:line="288" w:lineRule="auto"/>
        <w:rPr>
          <w:rFonts w:hint="eastAsia" w:eastAsia="宋体"/>
          <w:sz w:val="21"/>
          <w:szCs w:val="21"/>
          <w:lang w:eastAsia="zh-CN"/>
        </w:rPr>
      </w:pPr>
      <w:r>
        <w:rPr>
          <w:rFonts w:hint="eastAsia"/>
          <w:sz w:val="21"/>
          <w:szCs w:val="21"/>
        </w:rPr>
        <w:t>项目编号：</w:t>
      </w:r>
      <w:r>
        <w:rPr>
          <w:rFonts w:hint="eastAsia"/>
          <w:sz w:val="21"/>
          <w:szCs w:val="21"/>
          <w:lang w:eastAsia="zh-CN"/>
        </w:rPr>
        <w:t>QSZB-Z(H)-B23341(CS)L</w:t>
      </w:r>
    </w:p>
    <w:tbl>
      <w:tblPr>
        <w:tblStyle w:val="12"/>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规格型号</w:t>
            </w:r>
          </w:p>
          <w:p>
            <w:pPr>
              <w:adjustRightInd w:val="0"/>
              <w:snapToGrid w:val="0"/>
              <w:spacing w:line="288" w:lineRule="auto"/>
              <w:jc w:val="center"/>
              <w:rPr>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sz w:val="21"/>
                <w:szCs w:val="21"/>
              </w:rPr>
            </w:pPr>
            <w:r>
              <w:rPr>
                <w:rFonts w:hint="eastAsia"/>
                <w:b/>
                <w:spacing w:val="-6"/>
                <w:sz w:val="21"/>
                <w:szCs w:val="21"/>
              </w:rPr>
              <w:t>▲</w:t>
            </w:r>
            <w:r>
              <w:rPr>
                <w:rFonts w:hint="eastAsia" w:cs="Times New Roman"/>
                <w:b/>
                <w:spacing w:val="-6"/>
                <w:sz w:val="21"/>
                <w:szCs w:val="21"/>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adjustRightInd w:val="0"/>
              <w:snapToGrid w:val="0"/>
              <w:spacing w:line="288" w:lineRule="auto"/>
              <w:jc w:val="center"/>
              <w:rPr>
                <w:b/>
                <w:bCs/>
                <w:sz w:val="21"/>
                <w:szCs w:val="21"/>
              </w:rPr>
            </w:pPr>
            <w:r>
              <w:rPr>
                <w:rFonts w:hint="eastAsia"/>
                <w:b/>
                <w:bCs/>
                <w:sz w:val="21"/>
                <w:szCs w:val="21"/>
              </w:rPr>
              <w:t>总价（人民币元）</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小写：_________________________</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大写：_________________________</w:t>
            </w:r>
          </w:p>
          <w:p>
            <w:pPr>
              <w:adjustRightInd w:val="0"/>
              <w:snapToGrid w:val="0"/>
              <w:spacing w:line="288" w:lineRule="auto"/>
              <w:rPr>
                <w:b/>
                <w:bCs/>
                <w:sz w:val="21"/>
                <w:szCs w:val="21"/>
              </w:rPr>
            </w:pPr>
          </w:p>
        </w:tc>
      </w:tr>
    </w:tbl>
    <w:p>
      <w:pPr>
        <w:adjustRightInd w:val="0"/>
        <w:snapToGrid w:val="0"/>
        <w:spacing w:line="288" w:lineRule="auto"/>
        <w:rPr>
          <w:rFonts w:cs="Times New Roman"/>
          <w:spacing w:val="-6"/>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说明：</w:t>
      </w:r>
    </w:p>
    <w:p>
      <w:pPr>
        <w:adjustRightInd w:val="0"/>
        <w:snapToGrid w:val="0"/>
        <w:spacing w:line="288" w:lineRule="auto"/>
        <w:rPr>
          <w:rFonts w:cs="Times New Roman"/>
          <w:bCs/>
          <w:spacing w:val="-6"/>
          <w:sz w:val="21"/>
          <w:szCs w:val="21"/>
        </w:rPr>
      </w:pPr>
      <w:r>
        <w:rPr>
          <w:rFonts w:cs="Times New Roman"/>
          <w:bCs/>
          <w:spacing w:val="-6"/>
          <w:sz w:val="21"/>
          <w:szCs w:val="21"/>
        </w:rPr>
        <w:t>1.</w:t>
      </w:r>
      <w:r>
        <w:rPr>
          <w:rFonts w:hint="eastAsia" w:cs="Times New Roman"/>
          <w:bCs/>
          <w:spacing w:val="-6"/>
          <w:sz w:val="21"/>
          <w:szCs w:val="21"/>
        </w:rPr>
        <w:t>此表在不改变格式要求的情况下，可自行增行。</w:t>
      </w:r>
    </w:p>
    <w:p>
      <w:pPr>
        <w:adjustRightInd w:val="0"/>
        <w:snapToGrid w:val="0"/>
        <w:spacing w:line="288" w:lineRule="auto"/>
        <w:jc w:val="left"/>
        <w:rPr>
          <w:rFonts w:cs="Times New Roman"/>
          <w:b/>
          <w:spacing w:val="-6"/>
          <w:sz w:val="21"/>
          <w:szCs w:val="21"/>
        </w:rPr>
      </w:pPr>
      <w:r>
        <w:rPr>
          <w:rFonts w:cs="Times New Roman"/>
          <w:bCs/>
          <w:spacing w:val="-6"/>
          <w:sz w:val="21"/>
          <w:szCs w:val="21"/>
        </w:rPr>
        <w:t>2.有关本项目实施所涉及的一切费用均计入报价。</w:t>
      </w:r>
    </w:p>
    <w:p>
      <w:pPr>
        <w:adjustRightInd w:val="0"/>
        <w:snapToGrid w:val="0"/>
        <w:spacing w:line="288" w:lineRule="auto"/>
        <w:jc w:val="left"/>
        <w:rPr>
          <w:rFonts w:cs="Times New Roman"/>
          <w:b/>
          <w:spacing w:val="-6"/>
          <w:sz w:val="21"/>
          <w:szCs w:val="21"/>
        </w:rPr>
      </w:pPr>
      <w:r>
        <w:rPr>
          <w:rFonts w:cs="Times New Roman"/>
          <w:b/>
          <w:spacing w:val="-6"/>
          <w:sz w:val="21"/>
          <w:szCs w:val="21"/>
        </w:rPr>
        <w:t>3.以上表格要求细分项目及报价，在“规格型号（或具体服务）”一栏中，货物类项目填写规格型号，服务类项目填写具体服务。</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ind w:firstLine="498" w:firstLineChars="236"/>
        <w:jc w:val="center"/>
        <w:outlineLvl w:val="2"/>
        <w:rPr>
          <w:b/>
          <w:bCs/>
          <w:sz w:val="21"/>
          <w:szCs w:val="21"/>
        </w:rPr>
      </w:pPr>
      <w:r>
        <w:rPr>
          <w:rFonts w:hint="eastAsia"/>
          <w:b/>
          <w:bCs/>
          <w:sz w:val="21"/>
          <w:szCs w:val="21"/>
        </w:rPr>
        <w:t>（2）</w:t>
      </w:r>
      <w:r>
        <w:rPr>
          <w:b/>
          <w:bCs/>
          <w:sz w:val="21"/>
          <w:szCs w:val="21"/>
        </w:rPr>
        <w:t>中小企业声明函（货物）</w:t>
      </w:r>
      <w:r>
        <w:rPr>
          <w:rFonts w:hint="eastAsia"/>
          <w:b/>
          <w:bCs/>
          <w:sz w:val="21"/>
          <w:szCs w:val="21"/>
        </w:rPr>
        <w:t>（若属于中小企业）</w:t>
      </w:r>
    </w:p>
    <w:p>
      <w:pPr>
        <w:adjustRightInd w:val="0"/>
        <w:snapToGrid w:val="0"/>
        <w:spacing w:line="288" w:lineRule="auto"/>
        <w:ind w:firstLine="498" w:firstLineChars="236"/>
        <w:rPr>
          <w:b/>
          <w:sz w:val="21"/>
          <w:szCs w:val="21"/>
        </w:rPr>
      </w:pPr>
    </w:p>
    <w:p>
      <w:pPr>
        <w:adjustRightInd w:val="0"/>
        <w:snapToGrid w:val="0"/>
        <w:spacing w:line="288" w:lineRule="auto"/>
        <w:ind w:firstLine="495" w:firstLineChars="236"/>
        <w:rPr>
          <w:sz w:val="21"/>
          <w:szCs w:val="21"/>
        </w:rPr>
      </w:pPr>
      <w:r>
        <w:rPr>
          <w:sz w:val="21"/>
          <w:szCs w:val="21"/>
        </w:rPr>
        <w:t>本公司（联合体）郑重声明，根据《政府采购促进中小企业发展管理办法》（财库</w:t>
      </w:r>
      <w:r>
        <w:rPr>
          <w:rFonts w:hint="eastAsia"/>
          <w:sz w:val="21"/>
          <w:szCs w:val="21"/>
        </w:rPr>
        <w:t>﹝</w:t>
      </w:r>
      <w:r>
        <w:rPr>
          <w:sz w:val="21"/>
          <w:szCs w:val="21"/>
        </w:rPr>
        <w:t>2020</w:t>
      </w:r>
      <w:r>
        <w:rPr>
          <w:rFonts w:hint="eastAsia"/>
          <w:sz w:val="21"/>
          <w:szCs w:val="21"/>
        </w:rPr>
        <w:t>﹞</w:t>
      </w:r>
      <w:r>
        <w:rPr>
          <w:sz w:val="21"/>
          <w:szCs w:val="21"/>
        </w:rPr>
        <w:t>46 号）的规定，本公司（联合体）参加</w:t>
      </w:r>
      <w:r>
        <w:rPr>
          <w:rFonts w:hint="eastAsia"/>
          <w:sz w:val="21"/>
          <w:szCs w:val="21"/>
          <w:u w:val="single"/>
        </w:rPr>
        <w:t>杭州电子科技大学</w:t>
      </w:r>
      <w:r>
        <w:rPr>
          <w:sz w:val="21"/>
          <w:szCs w:val="21"/>
        </w:rPr>
        <w:t>的</w:t>
      </w:r>
      <w:r>
        <w:rPr>
          <w:rFonts w:hint="eastAsia"/>
          <w:sz w:val="21"/>
          <w:szCs w:val="21"/>
          <w:u w:val="single"/>
        </w:rPr>
        <w:t>实验耗材</w:t>
      </w:r>
      <w:r>
        <w:rPr>
          <w:sz w:val="21"/>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sz w:val="21"/>
          <w:szCs w:val="21"/>
        </w:rPr>
      </w:pPr>
      <w:r>
        <w:rPr>
          <w:sz w:val="21"/>
          <w:szCs w:val="21"/>
          <w:u w:val="single"/>
        </w:rPr>
        <w:t>1.</w:t>
      </w:r>
      <w:r>
        <w:rPr>
          <w:rFonts w:hint="eastAsia"/>
          <w:sz w:val="21"/>
          <w:szCs w:val="21"/>
          <w:u w:val="single"/>
          <w:lang w:val="en-US" w:eastAsia="zh-CN"/>
        </w:rPr>
        <w:t xml:space="preserve">             </w:t>
      </w:r>
      <w:r>
        <w:rPr>
          <w:sz w:val="21"/>
          <w:szCs w:val="21"/>
        </w:rPr>
        <w:t xml:space="preserve"> ，属于</w:t>
      </w:r>
      <w:r>
        <w:rPr>
          <w:rFonts w:hint="eastAsia"/>
          <w:sz w:val="21"/>
          <w:szCs w:val="21"/>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rFonts w:hint="eastAsia"/>
          <w:sz w:val="21"/>
          <w:szCs w:val="21"/>
          <w:u w:val="single"/>
        </w:rPr>
        <w:t>2</w:t>
      </w:r>
      <w:r>
        <w:rPr>
          <w:sz w:val="21"/>
          <w:szCs w:val="21"/>
          <w:u w:val="single"/>
        </w:rPr>
        <w:t>.</w:t>
      </w:r>
      <w:r>
        <w:rPr>
          <w:rFonts w:hint="eastAsia"/>
          <w:sz w:val="21"/>
          <w:szCs w:val="21"/>
          <w:u w:val="single"/>
          <w:lang w:val="en-US" w:eastAsia="zh-CN"/>
        </w:rPr>
        <w:t xml:space="preserve">              </w:t>
      </w:r>
      <w:r>
        <w:rPr>
          <w:sz w:val="21"/>
          <w:szCs w:val="21"/>
        </w:rPr>
        <w:t xml:space="preserve"> ，属于</w:t>
      </w:r>
      <w:r>
        <w:rPr>
          <w:rFonts w:hint="eastAsia"/>
          <w:sz w:val="21"/>
          <w:szCs w:val="21"/>
        </w:rPr>
        <w:t>工业</w:t>
      </w:r>
      <w:r>
        <w:rPr>
          <w:sz w:val="21"/>
          <w:szCs w:val="21"/>
        </w:rPr>
        <w:t>；制造商为</w:t>
      </w:r>
      <w:r>
        <w:rPr>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rFonts w:hint="default" w:eastAsia="宋体"/>
          <w:sz w:val="21"/>
          <w:szCs w:val="21"/>
          <w:lang w:val="en-US" w:eastAsia="zh-CN"/>
        </w:rPr>
      </w:pPr>
      <w:r>
        <w:rPr>
          <w:rFonts w:hint="eastAsia"/>
          <w:sz w:val="21"/>
          <w:szCs w:val="21"/>
          <w:lang w:val="en-US" w:eastAsia="zh-CN"/>
        </w:rPr>
        <w:t>····</w:t>
      </w:r>
    </w:p>
    <w:p>
      <w:pPr>
        <w:adjustRightInd w:val="0"/>
        <w:snapToGrid w:val="0"/>
        <w:spacing w:line="288" w:lineRule="auto"/>
        <w:ind w:firstLine="495" w:firstLineChars="236"/>
        <w:rPr>
          <w:sz w:val="21"/>
          <w:szCs w:val="21"/>
        </w:rPr>
      </w:pPr>
      <w:r>
        <w:rPr>
          <w:sz w:val="21"/>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sz w:val="21"/>
          <w:szCs w:val="21"/>
        </w:rPr>
      </w:pPr>
      <w:r>
        <w:rPr>
          <w:sz w:val="21"/>
          <w:szCs w:val="21"/>
        </w:rPr>
        <w:t>本企业对上述声明内容的真实性负责。如有虚假，将依法承担相应责任。</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sz w:val="21"/>
          <w:szCs w:val="21"/>
        </w:rPr>
        <w:t>企业名称（盖章）：</w:t>
      </w:r>
    </w:p>
    <w:p>
      <w:pPr>
        <w:adjustRightInd w:val="0"/>
        <w:snapToGrid w:val="0"/>
        <w:spacing w:line="288" w:lineRule="auto"/>
        <w:ind w:firstLine="495" w:firstLineChars="236"/>
        <w:rPr>
          <w:sz w:val="21"/>
          <w:szCs w:val="21"/>
        </w:rPr>
      </w:pPr>
      <w:r>
        <w:rPr>
          <w:sz w:val="21"/>
          <w:szCs w:val="21"/>
        </w:rPr>
        <w:t>日期：</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rFonts w:hint="eastAsia"/>
          <w:sz w:val="21"/>
          <w:szCs w:val="21"/>
        </w:rPr>
        <w:t>注：</w:t>
      </w:r>
    </w:p>
    <w:p>
      <w:pPr>
        <w:adjustRightInd w:val="0"/>
        <w:snapToGrid w:val="0"/>
        <w:spacing w:line="288" w:lineRule="auto"/>
        <w:ind w:firstLine="495" w:firstLineChars="236"/>
        <w:rPr>
          <w:sz w:val="21"/>
          <w:szCs w:val="21"/>
        </w:rPr>
      </w:pPr>
      <w:r>
        <w:rPr>
          <w:rFonts w:hint="eastAsia"/>
          <w:sz w:val="21"/>
          <w:szCs w:val="21"/>
        </w:rPr>
        <w:t>1</w:t>
      </w:r>
      <w:r>
        <w:rPr>
          <w:sz w:val="21"/>
          <w:szCs w:val="21"/>
        </w:rPr>
        <w:t>.</w:t>
      </w:r>
      <w:r>
        <w:rPr>
          <w:rFonts w:hint="eastAsia"/>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sz w:val="21"/>
          <w:szCs w:val="21"/>
        </w:rPr>
      </w:pPr>
      <w:r>
        <w:rPr>
          <w:rFonts w:hint="eastAsia"/>
          <w:sz w:val="21"/>
          <w:szCs w:val="21"/>
        </w:rPr>
        <w:t>2</w:t>
      </w:r>
      <w:r>
        <w:rPr>
          <w:sz w:val="21"/>
          <w:szCs w:val="21"/>
        </w:rPr>
        <w:t>.</w:t>
      </w:r>
      <w:r>
        <w:rPr>
          <w:rFonts w:hint="eastAsia"/>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sz w:val="21"/>
          <w:szCs w:val="21"/>
        </w:rPr>
      </w:pPr>
      <w:bookmarkStart w:id="45" w:name="_Hlk71885339"/>
      <w:r>
        <w:rPr>
          <w:rFonts w:cs="Times New Roman"/>
          <w:sz w:val="21"/>
          <w:szCs w:val="21"/>
        </w:rPr>
        <w:t>3.</w:t>
      </w:r>
      <w:r>
        <w:rPr>
          <w:rFonts w:hint="eastAsia" w:cs="Times New Roman"/>
          <w:sz w:val="21"/>
          <w:szCs w:val="21"/>
        </w:rPr>
        <w:t>《中小企业声明函》填写不全的，视为未提供《中小企业声明函》（从业人员、营业收入、资产总额在中小企业划型标准规定中不涉及的除外），或未按照《中小企业声明函》要求填写的，不享受中小企业扶持政策。</w:t>
      </w:r>
      <w:r>
        <w:rPr>
          <w:sz w:val="21"/>
          <w:szCs w:val="21"/>
        </w:rPr>
        <w:t>如项目包含“多件”标的物的，需按标的物项数逐项填写。</w:t>
      </w:r>
    </w:p>
    <w:p>
      <w:pPr>
        <w:adjustRightInd w:val="0"/>
        <w:snapToGrid w:val="0"/>
        <w:spacing w:line="288" w:lineRule="auto"/>
        <w:ind w:firstLine="495" w:firstLineChars="236"/>
        <w:rPr>
          <w:sz w:val="21"/>
          <w:szCs w:val="21"/>
        </w:rPr>
      </w:pPr>
      <w:r>
        <w:rPr>
          <w:rFonts w:hint="eastAsia"/>
          <w:sz w:val="21"/>
          <w:szCs w:val="21"/>
        </w:rPr>
        <w:t>4</w:t>
      </w:r>
      <w:r>
        <w:rPr>
          <w:sz w:val="21"/>
          <w:szCs w:val="21"/>
        </w:rPr>
        <w:t>.</w:t>
      </w:r>
      <w:r>
        <w:rPr>
          <w:rFonts w:hint="eastAsia"/>
          <w:sz w:val="21"/>
          <w:szCs w:val="21"/>
        </w:rPr>
        <w:t>供应商提供《中小企业声明函》内容不实的，属于提供虚假材料谋取中标、成交，依照《中华人民共和国政府采购法》等国家有关规定追究相应责任。</w:t>
      </w:r>
      <w:bookmarkEnd w:id="45"/>
    </w:p>
    <w:p>
      <w:pPr>
        <w:adjustRightInd w:val="0"/>
        <w:snapToGrid w:val="0"/>
        <w:spacing w:line="288" w:lineRule="auto"/>
        <w:ind w:firstLine="495" w:firstLineChars="236"/>
        <w:rPr>
          <w:rFonts w:cs="Times New Roman"/>
          <w:sz w:val="21"/>
          <w:szCs w:val="21"/>
        </w:rPr>
      </w:pPr>
      <w:r>
        <w:rPr>
          <w:rFonts w:hint="eastAsia" w:cs="Times New Roman"/>
          <w:sz w:val="21"/>
          <w:szCs w:val="21"/>
        </w:rPr>
        <w:t>5.本项目只以《中小企业声明函》作为评判供应商是否属于中小企业的唯一依据。</w:t>
      </w:r>
    </w:p>
    <w:p>
      <w:pPr>
        <w:widowControl/>
        <w:adjustRightInd w:val="0"/>
        <w:snapToGrid w:val="0"/>
        <w:spacing w:line="288" w:lineRule="auto"/>
        <w:ind w:firstLine="495" w:firstLineChars="236"/>
        <w:jc w:val="left"/>
        <w:rPr>
          <w:sz w:val="21"/>
          <w:szCs w:val="21"/>
        </w:rPr>
      </w:pPr>
      <w:r>
        <w:rPr>
          <w:sz w:val="21"/>
          <w:szCs w:val="21"/>
        </w:rPr>
        <w:br w:type="page"/>
      </w:r>
    </w:p>
    <w:p>
      <w:pPr>
        <w:adjustRightInd w:val="0"/>
        <w:snapToGrid w:val="0"/>
        <w:spacing w:line="288" w:lineRule="auto"/>
        <w:jc w:val="center"/>
        <w:outlineLvl w:val="2"/>
        <w:rPr>
          <w:kern w:val="0"/>
          <w:sz w:val="21"/>
          <w:szCs w:val="21"/>
        </w:rPr>
      </w:pPr>
      <w:r>
        <w:rPr>
          <w:rFonts w:hint="eastAsia"/>
          <w:b/>
          <w:spacing w:val="-6"/>
          <w:sz w:val="21"/>
          <w:szCs w:val="21"/>
        </w:rPr>
        <w:t>属于监狱企业的证明文件（若属于监狱企业）</w:t>
      </w:r>
    </w:p>
    <w:p>
      <w:pPr>
        <w:adjustRightInd w:val="0"/>
        <w:snapToGrid w:val="0"/>
        <w:spacing w:line="288" w:lineRule="auto"/>
        <w:rPr>
          <w:kern w:val="0"/>
          <w:sz w:val="21"/>
          <w:szCs w:val="21"/>
        </w:rPr>
      </w:pPr>
    </w:p>
    <w:p>
      <w:pPr>
        <w:adjustRightInd w:val="0"/>
        <w:snapToGrid w:val="0"/>
        <w:spacing w:line="288" w:lineRule="auto"/>
        <w:ind w:firstLine="373" w:firstLineChars="177"/>
        <w:rPr>
          <w:b/>
          <w:bCs/>
          <w:sz w:val="21"/>
          <w:szCs w:val="21"/>
        </w:rPr>
      </w:pPr>
      <w:r>
        <w:rPr>
          <w:rFonts w:hint="eastAsia"/>
          <w:b/>
          <w:bCs/>
          <w:kern w:val="0"/>
          <w:sz w:val="21"/>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kern w:val="0"/>
          <w:sz w:val="21"/>
          <w:szCs w:val="21"/>
        </w:rPr>
      </w:pPr>
      <w:r>
        <w:rPr>
          <w:rFonts w:hint="eastAsia"/>
          <w:kern w:val="0"/>
          <w:sz w:val="21"/>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spacing w:val="-6"/>
          <w:sz w:val="21"/>
          <w:szCs w:val="21"/>
        </w:rPr>
      </w:pPr>
      <w:r>
        <w:rPr>
          <w:b/>
          <w:spacing w:val="-6"/>
          <w:sz w:val="21"/>
          <w:szCs w:val="21"/>
        </w:rPr>
        <w:br w:type="page"/>
      </w:r>
    </w:p>
    <w:p>
      <w:pPr>
        <w:adjustRightInd w:val="0"/>
        <w:snapToGrid w:val="0"/>
        <w:spacing w:line="288" w:lineRule="auto"/>
        <w:jc w:val="center"/>
        <w:outlineLvl w:val="2"/>
        <w:rPr>
          <w:b/>
          <w:spacing w:val="-6"/>
          <w:sz w:val="21"/>
          <w:szCs w:val="21"/>
        </w:rPr>
      </w:pPr>
      <w:r>
        <w:rPr>
          <w:rFonts w:hint="eastAsia"/>
          <w:b/>
          <w:spacing w:val="-6"/>
          <w:sz w:val="21"/>
          <w:szCs w:val="21"/>
        </w:rPr>
        <w:t>残疾人福利性单位声明函（若属于残疾人福利性单位）</w:t>
      </w:r>
    </w:p>
    <w:p>
      <w:pPr>
        <w:adjustRightInd w:val="0"/>
        <w:snapToGrid w:val="0"/>
        <w:spacing w:line="288" w:lineRule="auto"/>
        <w:rPr>
          <w:rFonts w:cs="Times New Roman"/>
          <w:b/>
          <w:spacing w:val="6"/>
          <w:sz w:val="21"/>
          <w:szCs w:val="21"/>
        </w:rPr>
      </w:pP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本单位郑重声明，根据《财政部 民政部 中国残疾人联合会关于促进残疾人就业政府采购政策的通知》（财库</w:t>
      </w:r>
      <w:r>
        <w:rPr>
          <w:rFonts w:hint="eastAsia" w:cs="Times New Roman"/>
          <w:sz w:val="21"/>
          <w:szCs w:val="21"/>
        </w:rPr>
        <w:t>〔2017〕 141</w:t>
      </w:r>
      <w:r>
        <w:rPr>
          <w:rFonts w:hint="eastAsia" w:cs="Times New Roman"/>
          <w:spacing w:val="6"/>
          <w:sz w:val="21"/>
          <w:szCs w:val="21"/>
        </w:rPr>
        <w:t>号）的规定，</w:t>
      </w:r>
      <w:r>
        <w:rPr>
          <w:rFonts w:hint="eastAsia" w:cs="Times New Roman"/>
          <w:b/>
          <w:bCs/>
          <w:spacing w:val="6"/>
          <w:sz w:val="21"/>
          <w:szCs w:val="21"/>
        </w:rPr>
        <w:t>本单位为符合条件的残疾人福利性单位</w:t>
      </w:r>
      <w:r>
        <w:rPr>
          <w:rFonts w:hint="eastAsia" w:cs="Times New Roman"/>
          <w:spacing w:val="6"/>
          <w:sz w:val="21"/>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单位名称（盖章）：</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日  期：</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一、享受政府采购支持政策的残疾人福利性单位应当同时满足以下条件：</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（一）安置的残疾人占本单位在职职工人数的比例不低于25%（含25%），并且安置的残疾人人数不少于10人（含10人）；</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（二）依法与安置的每位残疾人签订了一年以上（含一年）的劳动合同或服务协议；</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（三）为安置的每位残疾人按月足额缴纳了基本养老保险、基本医疗保险、失业保险、工伤保险和生育保险等社会保险费；</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（四）通过银行等金融机构向安置的每位残疾人，按月支付了不低于单位所在区县适用的经省级人民政府批准的月最低工资标准的工资；</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三、在政府采购活动中，残疾人福利性单位视同小型、微型企业，享受预留份额、评审中价格扣除等促进中小企业发展的政府采购政策。</w:t>
      </w:r>
    </w:p>
    <w:p>
      <w:pPr>
        <w:pStyle w:val="9"/>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p>
      <w:pPr>
        <w:widowControl/>
        <w:adjustRightInd w:val="0"/>
        <w:snapToGrid w:val="0"/>
        <w:spacing w:line="288" w:lineRule="auto"/>
        <w:jc w:val="left"/>
        <w:rPr>
          <w:rFonts w:cs="Times New Roman"/>
          <w:b/>
          <w:bCs/>
          <w:spacing w:val="-6"/>
          <w:sz w:val="21"/>
          <w:szCs w:val="21"/>
        </w:rPr>
      </w:pPr>
      <w:r>
        <w:rPr>
          <w:rFonts w:cs="Times New Roman"/>
          <w:b/>
          <w:bCs/>
          <w:spacing w:val="-6"/>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商务和技术文件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（1）响应函</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致：杭州电子科技大学、浙江求是招标代理有限公司</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sz w:val="21"/>
          <w:szCs w:val="21"/>
        </w:rPr>
      </w:pPr>
      <w:r>
        <w:rPr>
          <w:rFonts w:hint="eastAsia" w:cs="Times New Roman"/>
          <w:spacing w:val="-6"/>
          <w:sz w:val="21"/>
          <w:szCs w:val="21"/>
        </w:rPr>
        <w:t>我方参加</w:t>
      </w:r>
      <w:r>
        <w:rPr>
          <w:rFonts w:hint="eastAsia" w:cs="Times New Roman"/>
          <w:bCs/>
          <w:spacing w:val="-6"/>
          <w:sz w:val="21"/>
          <w:szCs w:val="21"/>
          <w:u w:val="single"/>
        </w:rPr>
        <w:t>杭州电子科技大学实验耗材</w:t>
      </w:r>
      <w:r>
        <w:rPr>
          <w:rFonts w:hint="eastAsia" w:cs="Times New Roman"/>
          <w:spacing w:val="-6"/>
          <w:sz w:val="21"/>
          <w:szCs w:val="21"/>
          <w:u w:val="single"/>
        </w:rPr>
        <w:t>（项目编号</w:t>
      </w:r>
      <w:r>
        <w:rPr>
          <w:rFonts w:hint="eastAsia" w:cs="Times New Roman"/>
          <w:bCs/>
          <w:spacing w:val="-6"/>
          <w:sz w:val="21"/>
          <w:szCs w:val="21"/>
          <w:u w:val="single"/>
        </w:rPr>
        <w:t>：</w:t>
      </w:r>
      <w:r>
        <w:rPr>
          <w:rFonts w:hint="eastAsia" w:cs="Times New Roman"/>
          <w:bCs/>
          <w:spacing w:val="-6"/>
          <w:sz w:val="21"/>
          <w:szCs w:val="21"/>
          <w:u w:val="single"/>
          <w:lang w:eastAsia="zh-CN"/>
        </w:rPr>
        <w:t>QSZB-Z(H)-B23341(CS)L</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p>
      <w:pPr>
        <w:adjustRightInd w:val="0"/>
        <w:snapToGrid w:val="0"/>
        <w:spacing w:line="288" w:lineRule="auto"/>
        <w:ind w:firstLine="420" w:firstLineChars="200"/>
        <w:rPr>
          <w:sz w:val="21"/>
          <w:szCs w:val="21"/>
        </w:rPr>
      </w:pPr>
      <w:r>
        <w:rPr>
          <w:rFonts w:hint="eastAsia"/>
          <w:sz w:val="21"/>
          <w:szCs w:val="21"/>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sz w:val="21"/>
          <w:szCs w:val="21"/>
        </w:rPr>
      </w:pPr>
      <w:r>
        <w:rPr>
          <w:rFonts w:hint="eastAsia"/>
          <w:sz w:val="21"/>
          <w:szCs w:val="21"/>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pPr>
        <w:adjustRightInd w:val="0"/>
        <w:snapToGrid w:val="0"/>
        <w:spacing w:line="288" w:lineRule="auto"/>
        <w:ind w:firstLine="420" w:firstLineChars="200"/>
        <w:rPr>
          <w:sz w:val="21"/>
          <w:szCs w:val="21"/>
        </w:rPr>
      </w:pPr>
      <w:r>
        <w:rPr>
          <w:rFonts w:hint="eastAsia"/>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sz w:val="21"/>
          <w:szCs w:val="21"/>
        </w:rPr>
      </w:pPr>
      <w:r>
        <w:rPr>
          <w:rFonts w:hint="eastAsia"/>
          <w:sz w:val="21"/>
          <w:szCs w:val="21"/>
        </w:rPr>
        <w:t>5.我方同意按照贵方要求提供与磋商有关的一切数据或资料。</w:t>
      </w:r>
    </w:p>
    <w:p>
      <w:pPr>
        <w:adjustRightInd w:val="0"/>
        <w:snapToGrid w:val="0"/>
        <w:spacing w:line="288" w:lineRule="auto"/>
        <w:ind w:firstLine="420" w:firstLineChars="200"/>
        <w:rPr>
          <w:sz w:val="21"/>
          <w:szCs w:val="21"/>
        </w:rPr>
      </w:pPr>
      <w:r>
        <w:rPr>
          <w:rFonts w:hint="eastAsia"/>
          <w:sz w:val="21"/>
          <w:szCs w:val="21"/>
        </w:rPr>
        <w:t>6.与本磋商有关的一切正式往来信函联系：</w:t>
      </w:r>
    </w:p>
    <w:tbl>
      <w:tblPr>
        <w:tblStyle w:val="13"/>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联系人：</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职务：</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手机：</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电子邮箱：</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地址：</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开户银行：</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银行账号：</w:t>
            </w:r>
          </w:p>
        </w:tc>
        <w:tc>
          <w:tcPr>
            <w:tcW w:w="6808" w:type="dxa"/>
          </w:tcPr>
          <w:p>
            <w:pPr>
              <w:adjustRightInd w:val="0"/>
              <w:snapToGrid w:val="0"/>
              <w:spacing w:line="288" w:lineRule="auto"/>
              <w:rPr>
                <w:rFonts w:cs="Times New Roman"/>
                <w:spacing w:val="-6"/>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widowControl/>
        <w:adjustRightInd w:val="0"/>
        <w:snapToGrid w:val="0"/>
        <w:spacing w:line="288" w:lineRule="auto"/>
        <w:jc w:val="left"/>
        <w:rPr>
          <w:sz w:val="21"/>
          <w:szCs w:val="21"/>
        </w:rPr>
      </w:pPr>
      <w:r>
        <w:rPr>
          <w:sz w:val="21"/>
          <w:szCs w:val="21"/>
        </w:rPr>
        <w:br w:type="page"/>
      </w:r>
    </w:p>
    <w:p>
      <w:pPr>
        <w:adjustRightInd w:val="0"/>
        <w:snapToGrid w:val="0"/>
        <w:spacing w:line="288" w:lineRule="auto"/>
        <w:ind w:firstLine="498" w:firstLineChars="236"/>
        <w:jc w:val="center"/>
        <w:outlineLvl w:val="2"/>
        <w:rPr>
          <w:rFonts w:cs="Times New Roman"/>
          <w:b/>
          <w:bCs/>
          <w:sz w:val="21"/>
          <w:szCs w:val="21"/>
        </w:rPr>
      </w:pPr>
      <w:r>
        <w:rPr>
          <w:rFonts w:hint="eastAsia" w:cs="Times New Roman"/>
          <w:b/>
          <w:bCs/>
          <w:sz w:val="21"/>
          <w:szCs w:val="21"/>
        </w:rPr>
        <w:t>（</w:t>
      </w:r>
      <w:r>
        <w:rPr>
          <w:rFonts w:cs="Times New Roman"/>
          <w:b/>
          <w:bCs/>
          <w:sz w:val="21"/>
          <w:szCs w:val="21"/>
        </w:rPr>
        <w:t>2</w:t>
      </w:r>
      <w:r>
        <w:rPr>
          <w:rFonts w:hint="eastAsia" w:cs="Times New Roman"/>
          <w:b/>
          <w:bCs/>
          <w:sz w:val="21"/>
          <w:szCs w:val="21"/>
        </w:rPr>
        <w:t>）授权委托书</w:t>
      </w:r>
    </w:p>
    <w:p>
      <w:pPr>
        <w:adjustRightInd w:val="0"/>
        <w:snapToGrid w:val="0"/>
        <w:spacing w:line="288" w:lineRule="auto"/>
        <w:rPr>
          <w:rFonts w:cs="Times New Roman"/>
          <w:b/>
          <w:bCs/>
          <w:spacing w:val="-6"/>
          <w:sz w:val="21"/>
          <w:szCs w:val="21"/>
        </w:rPr>
      </w:pPr>
    </w:p>
    <w:p>
      <w:pPr>
        <w:adjustRightInd w:val="0"/>
        <w:snapToGrid w:val="0"/>
        <w:spacing w:line="288" w:lineRule="auto"/>
        <w:rPr>
          <w:rFonts w:cs="Times New Roman"/>
          <w:b/>
          <w:spacing w:val="-6"/>
          <w:sz w:val="21"/>
          <w:szCs w:val="21"/>
        </w:rPr>
      </w:pPr>
      <w:r>
        <w:rPr>
          <w:rFonts w:hint="eastAsia" w:cs="Times New Roman"/>
          <w:b/>
          <w:spacing w:val="-6"/>
          <w:sz w:val="21"/>
          <w:szCs w:val="21"/>
        </w:rPr>
        <w:t>致：杭州电子科技大学、浙江求是招标代理有限公司</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现授权委托：</w:t>
      </w:r>
      <w:r>
        <w:rPr>
          <w:rFonts w:cs="Times New Roman"/>
          <w:spacing w:val="-6"/>
          <w:sz w:val="21"/>
          <w:szCs w:val="21"/>
          <w:u w:val="single"/>
        </w:rPr>
        <w:t xml:space="preserve">            </w:t>
      </w:r>
      <w:r>
        <w:rPr>
          <w:rFonts w:hint="eastAsia" w:cs="Times New Roman"/>
          <w:spacing w:val="-6"/>
          <w:sz w:val="21"/>
          <w:szCs w:val="21"/>
        </w:rPr>
        <w:t>（授权代表姓名）（身份证号码：</w:t>
      </w:r>
      <w:r>
        <w:rPr>
          <w:rFonts w:cs="Times New Roman"/>
          <w:spacing w:val="-6"/>
          <w:sz w:val="21"/>
          <w:szCs w:val="21"/>
          <w:u w:val="single"/>
        </w:rPr>
        <w:t xml:space="preserve">            </w:t>
      </w:r>
      <w:r>
        <w:rPr>
          <w:rFonts w:hint="eastAsia" w:cs="Times New Roman"/>
          <w:spacing w:val="-6"/>
          <w:sz w:val="21"/>
          <w:szCs w:val="21"/>
        </w:rPr>
        <w:t>，手机：</w:t>
      </w:r>
      <w:r>
        <w:rPr>
          <w:rFonts w:cs="Times New Roman"/>
          <w:spacing w:val="-6"/>
          <w:sz w:val="21"/>
          <w:szCs w:val="21"/>
          <w:u w:val="single"/>
        </w:rPr>
        <w:t xml:space="preserve">            </w:t>
      </w:r>
      <w:r>
        <w:rPr>
          <w:rFonts w:hint="eastAsia" w:cs="Times New Roman"/>
          <w:spacing w:val="-6"/>
          <w:sz w:val="21"/>
          <w:szCs w:val="21"/>
        </w:rPr>
        <w:t>）以我方的名义参加</w:t>
      </w:r>
      <w:r>
        <w:rPr>
          <w:rFonts w:hint="eastAsia" w:cs="Times New Roman"/>
          <w:bCs/>
          <w:spacing w:val="-6"/>
          <w:sz w:val="21"/>
          <w:szCs w:val="21"/>
        </w:rPr>
        <w:t>杭州电子科技大学实验耗材项目（项目编号：</w:t>
      </w:r>
      <w:r>
        <w:rPr>
          <w:rFonts w:hint="eastAsia" w:cs="Times New Roman"/>
          <w:bCs/>
          <w:spacing w:val="-6"/>
          <w:sz w:val="21"/>
          <w:szCs w:val="21"/>
          <w:lang w:eastAsia="zh-CN"/>
        </w:rPr>
        <w:t>QSZB-Z(H)-B23341(CS)L</w:t>
      </w:r>
      <w:r>
        <w:rPr>
          <w:rFonts w:hint="eastAsia" w:cs="Times New Roman"/>
          <w:bCs/>
          <w:spacing w:val="-6"/>
          <w:sz w:val="21"/>
          <w:szCs w:val="21"/>
        </w:rPr>
        <w:t>）</w:t>
      </w:r>
      <w:r>
        <w:rPr>
          <w:rFonts w:hint="eastAsia" w:cs="Times New Roman"/>
          <w:spacing w:val="-6"/>
          <w:sz w:val="21"/>
          <w:szCs w:val="21"/>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我方对被授权人的签名负全部责任。</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被授权人无转委托权，特此告知。</w:t>
      </w:r>
    </w:p>
    <w:p>
      <w:pPr>
        <w:adjustRightInd w:val="0"/>
        <w:snapToGrid w:val="0"/>
        <w:spacing w:line="288" w:lineRule="auto"/>
        <w:ind w:firstLine="368" w:firstLineChars="186"/>
        <w:rPr>
          <w:rFonts w:cs="Times New Roman"/>
          <w:spacing w:val="-6"/>
          <w:sz w:val="21"/>
          <w:szCs w:val="21"/>
          <w:u w:val="single"/>
        </w:rPr>
      </w:pPr>
      <w:r>
        <w:rPr>
          <w:rFonts w:hint="eastAsia" w:cs="Times New Roman"/>
          <w:spacing w:val="-6"/>
          <w:sz w:val="21"/>
          <w:szCs w:val="21"/>
          <w:u w:val="single"/>
        </w:rPr>
        <w:t>▲提供授权代表社保缴纳证明（2022年12月（含）以后任意一月）。</w:t>
      </w:r>
    </w:p>
    <w:p>
      <w:pPr>
        <w:adjustRightInd w:val="0"/>
        <w:snapToGrid w:val="0"/>
        <w:spacing w:line="288" w:lineRule="auto"/>
        <w:rPr>
          <w:rFonts w:cs="Times New Roman"/>
          <w:spacing w:val="-6"/>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r>
        <w:rPr>
          <w:rFonts w:hint="eastAsia" w:cs="Times New Roman"/>
          <w:sz w:val="21"/>
          <w:szCs w:val="21"/>
        </w:rPr>
        <w:t>注：</w:t>
      </w:r>
    </w:p>
    <w:p>
      <w:pPr>
        <w:adjustRightInd w:val="0"/>
        <w:snapToGrid w:val="0"/>
        <w:spacing w:line="288" w:lineRule="auto"/>
        <w:rPr>
          <w:rFonts w:cs="Times New Roman"/>
          <w:sz w:val="21"/>
          <w:szCs w:val="21"/>
        </w:rPr>
      </w:pPr>
      <w:r>
        <w:rPr>
          <w:rFonts w:hint="eastAsia" w:cs="Times New Roman"/>
          <w:sz w:val="21"/>
          <w:szCs w:val="21"/>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sz w:val="21"/>
          <w:szCs w:val="21"/>
        </w:rPr>
      </w:pPr>
      <w:r>
        <w:rPr>
          <w:rFonts w:hint="eastAsia" w:cs="Times New Roman"/>
          <w:sz w:val="21"/>
          <w:szCs w:val="21"/>
        </w:rPr>
        <w:t>2、供应商是联合体的，联合体各成员均应在“授权委托书”上盖章（电子签名</w:t>
      </w:r>
      <w:r>
        <w:rPr>
          <w:rFonts w:cs="Times New Roman"/>
          <w:sz w:val="21"/>
          <w:szCs w:val="21"/>
        </w:rPr>
        <w:t>/公章）</w:t>
      </w:r>
      <w:r>
        <w:rPr>
          <w:rFonts w:hint="eastAsia" w:cs="Times New Roman"/>
          <w:sz w:val="21"/>
          <w:szCs w:val="21"/>
        </w:rPr>
        <w:t>。</w:t>
      </w: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jc w:val="center"/>
        <w:outlineLvl w:val="2"/>
        <w:rPr>
          <w:rFonts w:cs="Times New Roman"/>
          <w:b/>
          <w:bCs/>
          <w:spacing w:val="-6"/>
          <w:sz w:val="21"/>
          <w:szCs w:val="21"/>
        </w:rPr>
      </w:pPr>
      <w:r>
        <w:rPr>
          <w:rFonts w:hint="eastAsia" w:cs="Times New Roman"/>
          <w:b/>
          <w:bCs/>
          <w:sz w:val="21"/>
          <w:szCs w:val="21"/>
        </w:rPr>
        <w:t>（2）法定代表人（单位负责人、自然人本人）</w:t>
      </w:r>
      <w:r>
        <w:rPr>
          <w:rFonts w:hint="eastAsia" w:cs="Times New Roman"/>
          <w:b/>
          <w:bCs/>
          <w:spacing w:val="-6"/>
          <w:sz w:val="21"/>
          <w:szCs w:val="21"/>
        </w:rPr>
        <w:t>身份证明</w:t>
      </w:r>
    </w:p>
    <w:p>
      <w:pPr>
        <w:adjustRightInd w:val="0"/>
        <w:snapToGrid w:val="0"/>
        <w:spacing w:line="288" w:lineRule="auto"/>
        <w:ind w:firstLine="495" w:firstLineChars="236"/>
        <w:jc w:val="center"/>
        <w:rPr>
          <w:rFonts w:cs="Times New Roman"/>
          <w:sz w:val="21"/>
          <w:szCs w:val="21"/>
        </w:rPr>
      </w:pPr>
      <w:r>
        <w:rPr>
          <w:rFonts w:hint="eastAsia" w:cs="Times New Roman"/>
          <w:sz w:val="21"/>
          <w:szCs w:val="21"/>
        </w:rPr>
        <w:t>（适用于：法定代表人（单位负责人、自然人本人）</w:t>
      </w:r>
      <w:r>
        <w:rPr>
          <w:rFonts w:hint="eastAsia" w:cs="Times New Roman"/>
          <w:spacing w:val="-6"/>
          <w:sz w:val="21"/>
          <w:szCs w:val="21"/>
        </w:rPr>
        <w:t>代表供应商参加采购活动</w:t>
      </w:r>
      <w:r>
        <w:rPr>
          <w:rFonts w:hint="eastAsia" w:cs="Times New Roman"/>
          <w:sz w:val="21"/>
          <w:szCs w:val="21"/>
        </w:rPr>
        <w:t>）</w:t>
      </w:r>
    </w:p>
    <w:p>
      <w:pPr>
        <w:adjustRightInd w:val="0"/>
        <w:snapToGrid w:val="0"/>
        <w:spacing w:line="288" w:lineRule="auto"/>
        <w:jc w:val="left"/>
        <w:rPr>
          <w:rFonts w:cs="Times New Roman"/>
          <w:sz w:val="21"/>
          <w:szCs w:val="21"/>
        </w:rPr>
      </w:pPr>
      <w:r>
        <w:rPr>
          <w:rFonts w:hint="eastAsia"/>
          <w:bCs/>
          <w:sz w:val="21"/>
          <w:szCs w:val="21"/>
        </w:rPr>
        <w:t>身份证件复印件</w:t>
      </w:r>
    </w:p>
    <w:tbl>
      <w:tblPr>
        <w:tblStyle w:val="2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sz w:val="21"/>
                <w:szCs w:val="21"/>
              </w:rPr>
            </w:pPr>
            <w:r>
              <w:rPr>
                <w:rFonts w:hint="eastAsia"/>
                <w:bCs/>
                <w:sz w:val="21"/>
                <w:szCs w:val="21"/>
              </w:rPr>
              <w:t>正面：</w:t>
            </w:r>
          </w:p>
        </w:tc>
        <w:tc>
          <w:tcPr>
            <w:tcW w:w="4701" w:type="dxa"/>
          </w:tcPr>
          <w:p>
            <w:pPr>
              <w:adjustRightInd w:val="0"/>
              <w:snapToGrid w:val="0"/>
              <w:spacing w:line="288" w:lineRule="auto"/>
              <w:rPr>
                <w:bCs/>
                <w:sz w:val="21"/>
                <w:szCs w:val="21"/>
              </w:rPr>
            </w:pPr>
            <w:r>
              <w:rPr>
                <w:rFonts w:hint="eastAsia"/>
                <w:bCs/>
                <w:sz w:val="21"/>
                <w:szCs w:val="21"/>
              </w:rPr>
              <w:t>反面：</w:t>
            </w:r>
          </w:p>
        </w:tc>
      </w:tr>
    </w:tbl>
    <w:p>
      <w:pPr>
        <w:adjustRightInd w:val="0"/>
        <w:snapToGrid w:val="0"/>
        <w:spacing w:line="288" w:lineRule="auto"/>
        <w:rPr>
          <w:rFonts w:cs="Times New Roman"/>
          <w:sz w:val="21"/>
          <w:szCs w:val="21"/>
        </w:rPr>
      </w:pPr>
    </w:p>
    <w:p>
      <w:pPr>
        <w:widowControl/>
        <w:adjustRightInd w:val="0"/>
        <w:snapToGrid w:val="0"/>
        <w:spacing w:line="288" w:lineRule="auto"/>
        <w:jc w:val="left"/>
        <w:rPr>
          <w:rFonts w:cs="Times New Roman"/>
          <w:sz w:val="21"/>
          <w:szCs w:val="21"/>
        </w:rPr>
      </w:pPr>
      <w:r>
        <w:rPr>
          <w:rFonts w:cs="Times New Roman"/>
          <w:sz w:val="21"/>
          <w:szCs w:val="21"/>
        </w:rPr>
        <w:br w:type="page"/>
      </w:r>
    </w:p>
    <w:p>
      <w:pPr>
        <w:adjustRightInd w:val="0"/>
        <w:snapToGrid w:val="0"/>
        <w:spacing w:line="288" w:lineRule="auto"/>
        <w:jc w:val="left"/>
        <w:outlineLvl w:val="2"/>
        <w:rPr>
          <w:rFonts w:cs="Times New Roman"/>
          <w:b/>
          <w:bCs/>
          <w:sz w:val="21"/>
          <w:szCs w:val="21"/>
        </w:rPr>
      </w:pPr>
      <w:r>
        <w:rPr>
          <w:rFonts w:hint="eastAsia" w:cs="Times New Roman"/>
          <w:b/>
          <w:bCs/>
          <w:sz w:val="21"/>
          <w:szCs w:val="21"/>
        </w:rPr>
        <w:t>附：授权代表社保缴纳证明（2022年12月（含）以后任意一月）</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sz w:val="21"/>
                <w:szCs w:val="21"/>
              </w:rPr>
            </w:pPr>
            <w:r>
              <w:rPr>
                <w:rFonts w:hint="eastAsia"/>
                <w:b/>
                <w:bCs/>
                <w:sz w:val="21"/>
                <w:szCs w:val="21"/>
              </w:rPr>
              <w:t>序号</w:t>
            </w:r>
          </w:p>
        </w:tc>
        <w:tc>
          <w:tcPr>
            <w:tcW w:w="1268" w:type="dxa"/>
            <w:vAlign w:val="center"/>
          </w:tcPr>
          <w:p>
            <w:pPr>
              <w:adjustRightInd w:val="0"/>
              <w:snapToGrid w:val="0"/>
              <w:spacing w:line="288" w:lineRule="auto"/>
              <w:jc w:val="center"/>
              <w:rPr>
                <w:b/>
                <w:bCs/>
                <w:sz w:val="21"/>
                <w:szCs w:val="21"/>
              </w:rPr>
            </w:pPr>
            <w:r>
              <w:rPr>
                <w:rFonts w:hint="eastAsia"/>
                <w:b/>
                <w:bCs/>
                <w:sz w:val="21"/>
                <w:szCs w:val="21"/>
              </w:rPr>
              <w:t>采购人</w:t>
            </w:r>
          </w:p>
        </w:tc>
        <w:tc>
          <w:tcPr>
            <w:tcW w:w="1282" w:type="dxa"/>
            <w:vAlign w:val="center"/>
          </w:tcPr>
          <w:p>
            <w:pPr>
              <w:adjustRightInd w:val="0"/>
              <w:snapToGrid w:val="0"/>
              <w:spacing w:line="288" w:lineRule="auto"/>
              <w:jc w:val="center"/>
              <w:rPr>
                <w:b/>
                <w:bCs/>
                <w:sz w:val="21"/>
                <w:szCs w:val="21"/>
              </w:rPr>
            </w:pPr>
            <w:r>
              <w:rPr>
                <w:rFonts w:hint="eastAsia"/>
                <w:b/>
                <w:bCs/>
                <w:sz w:val="21"/>
                <w:szCs w:val="21"/>
              </w:rPr>
              <w:t>项目名称</w:t>
            </w:r>
          </w:p>
        </w:tc>
        <w:tc>
          <w:tcPr>
            <w:tcW w:w="1432" w:type="dxa"/>
            <w:vAlign w:val="center"/>
          </w:tcPr>
          <w:p>
            <w:pPr>
              <w:adjustRightInd w:val="0"/>
              <w:snapToGrid w:val="0"/>
              <w:spacing w:line="288" w:lineRule="auto"/>
              <w:jc w:val="center"/>
              <w:rPr>
                <w:b/>
                <w:bCs/>
                <w:sz w:val="21"/>
                <w:szCs w:val="21"/>
              </w:rPr>
            </w:pPr>
            <w:r>
              <w:rPr>
                <w:rFonts w:hint="eastAsia"/>
                <w:b/>
                <w:bCs/>
                <w:sz w:val="21"/>
                <w:szCs w:val="21"/>
              </w:rPr>
              <w:t>数量</w:t>
            </w:r>
          </w:p>
        </w:tc>
        <w:tc>
          <w:tcPr>
            <w:tcW w:w="1256" w:type="dxa"/>
            <w:vAlign w:val="center"/>
          </w:tcPr>
          <w:p>
            <w:pPr>
              <w:adjustRightInd w:val="0"/>
              <w:snapToGrid w:val="0"/>
              <w:spacing w:line="288" w:lineRule="auto"/>
              <w:jc w:val="center"/>
              <w:rPr>
                <w:b/>
                <w:bCs/>
                <w:sz w:val="21"/>
                <w:szCs w:val="21"/>
              </w:rPr>
            </w:pPr>
            <w:r>
              <w:rPr>
                <w:rFonts w:hint="eastAsia"/>
                <w:b/>
                <w:bCs/>
                <w:sz w:val="21"/>
                <w:szCs w:val="21"/>
              </w:rPr>
              <w:t>合同金额</w:t>
            </w:r>
          </w:p>
          <w:p>
            <w:pPr>
              <w:adjustRightInd w:val="0"/>
              <w:snapToGrid w:val="0"/>
              <w:spacing w:line="288" w:lineRule="auto"/>
              <w:jc w:val="center"/>
              <w:rPr>
                <w:b/>
                <w:bCs/>
                <w:sz w:val="21"/>
                <w:szCs w:val="21"/>
              </w:rPr>
            </w:pPr>
            <w:r>
              <w:rPr>
                <w:rFonts w:hint="eastAsia"/>
                <w:b/>
                <w:bCs/>
                <w:sz w:val="21"/>
                <w:szCs w:val="21"/>
              </w:rPr>
              <w:t>（万元）</w:t>
            </w:r>
          </w:p>
        </w:tc>
        <w:tc>
          <w:tcPr>
            <w:tcW w:w="899" w:type="dxa"/>
            <w:vAlign w:val="center"/>
          </w:tcPr>
          <w:p>
            <w:pPr>
              <w:adjustRightInd w:val="0"/>
              <w:snapToGrid w:val="0"/>
              <w:spacing w:line="288" w:lineRule="auto"/>
              <w:jc w:val="center"/>
              <w:rPr>
                <w:b/>
                <w:bCs/>
                <w:sz w:val="21"/>
                <w:szCs w:val="21"/>
              </w:rPr>
            </w:pPr>
            <w:r>
              <w:rPr>
                <w:rFonts w:hint="eastAsia"/>
                <w:b/>
                <w:bCs/>
                <w:sz w:val="21"/>
                <w:szCs w:val="21"/>
              </w:rPr>
              <w:t>附件页码</w:t>
            </w:r>
          </w:p>
        </w:tc>
        <w:tc>
          <w:tcPr>
            <w:tcW w:w="995" w:type="dxa"/>
            <w:vAlign w:val="center"/>
          </w:tcPr>
          <w:p>
            <w:pPr>
              <w:adjustRightInd w:val="0"/>
              <w:snapToGrid w:val="0"/>
              <w:spacing w:line="288" w:lineRule="auto"/>
              <w:jc w:val="center"/>
              <w:rPr>
                <w:b/>
                <w:bCs/>
                <w:sz w:val="21"/>
                <w:szCs w:val="21"/>
              </w:rPr>
            </w:pPr>
            <w:r>
              <w:rPr>
                <w:rFonts w:hint="eastAsia"/>
                <w:b/>
                <w:bCs/>
                <w:sz w:val="21"/>
                <w:szCs w:val="21"/>
              </w:rPr>
              <w:t>合同签订时间</w:t>
            </w:r>
          </w:p>
        </w:tc>
        <w:tc>
          <w:tcPr>
            <w:tcW w:w="1718" w:type="dxa"/>
            <w:vAlign w:val="center"/>
          </w:tcPr>
          <w:p>
            <w:pPr>
              <w:adjustRightInd w:val="0"/>
              <w:snapToGrid w:val="0"/>
              <w:spacing w:line="288" w:lineRule="auto"/>
              <w:jc w:val="center"/>
              <w:rPr>
                <w:b/>
                <w:bCs/>
                <w:sz w:val="21"/>
                <w:szCs w:val="21"/>
              </w:rPr>
            </w:pPr>
            <w:r>
              <w:rPr>
                <w:rFonts w:hint="eastAsia"/>
                <w:b/>
                <w:bCs/>
                <w:sz w:val="21"/>
                <w:szCs w:val="21"/>
              </w:rPr>
              <w:t>采购人联系人</w:t>
            </w:r>
          </w:p>
          <w:p>
            <w:pPr>
              <w:adjustRightInd w:val="0"/>
              <w:snapToGrid w:val="0"/>
              <w:spacing w:line="288" w:lineRule="auto"/>
              <w:jc w:val="center"/>
              <w:rPr>
                <w:b/>
                <w:bCs/>
                <w:sz w:val="21"/>
                <w:szCs w:val="21"/>
              </w:rPr>
            </w:pPr>
            <w:r>
              <w:rPr>
                <w:rFonts w:hint="eastAsia"/>
                <w:b/>
                <w:bCs/>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1.供应商须提供上述业绩合同扫描件；</w:t>
      </w:r>
    </w:p>
    <w:p>
      <w:pPr>
        <w:adjustRightInd w:val="0"/>
        <w:snapToGrid w:val="0"/>
        <w:spacing w:line="288" w:lineRule="auto"/>
        <w:rPr>
          <w:b/>
          <w:bCs/>
          <w:sz w:val="21"/>
          <w:szCs w:val="21"/>
        </w:rPr>
      </w:pPr>
      <w:r>
        <w:rPr>
          <w:rFonts w:hint="eastAsia"/>
          <w:b/>
          <w:bCs/>
          <w:sz w:val="21"/>
          <w:szCs w:val="21"/>
        </w:rPr>
        <w:t>2.所有合同扫描件应清晰，应能体现合同签订时间、双方签名盖章等内容；</w:t>
      </w:r>
    </w:p>
    <w:p>
      <w:pPr>
        <w:adjustRightInd w:val="0"/>
        <w:snapToGrid w:val="0"/>
        <w:spacing w:line="288" w:lineRule="auto"/>
        <w:rPr>
          <w:b/>
          <w:bCs/>
          <w:sz w:val="21"/>
          <w:szCs w:val="21"/>
        </w:rPr>
      </w:pPr>
      <w:r>
        <w:rPr>
          <w:rFonts w:hint="eastAsia"/>
          <w:b/>
          <w:bCs/>
          <w:sz w:val="21"/>
          <w:szCs w:val="21"/>
        </w:rPr>
        <w:t>3.供应商应在不涉及商业秘密的前提下尽可能提供详细的合同扫描件内容。</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4</w:t>
      </w:r>
      <w:r>
        <w:rPr>
          <w:rFonts w:hint="eastAsia"/>
          <w:b/>
          <w:bCs/>
          <w:sz w:val="21"/>
          <w:szCs w:val="21"/>
        </w:rPr>
        <w:t>）采购需求偏离表</w:t>
      </w:r>
    </w:p>
    <w:p>
      <w:pPr>
        <w:adjustRightInd w:val="0"/>
        <w:snapToGrid w:val="0"/>
        <w:spacing w:line="288" w:lineRule="auto"/>
        <w:rPr>
          <w:sz w:val="21"/>
          <w:szCs w:val="21"/>
        </w:rPr>
      </w:pPr>
      <w:r>
        <w:rPr>
          <w:rFonts w:hint="eastAsia"/>
          <w:sz w:val="21"/>
          <w:szCs w:val="21"/>
        </w:rPr>
        <w:t>采 购 人：杭州电子科技大学</w:t>
      </w:r>
    </w:p>
    <w:p>
      <w:pPr>
        <w:adjustRightInd w:val="0"/>
        <w:snapToGrid w:val="0"/>
        <w:spacing w:line="288" w:lineRule="auto"/>
        <w:rPr>
          <w:sz w:val="21"/>
          <w:szCs w:val="21"/>
        </w:rPr>
      </w:pPr>
      <w:r>
        <w:rPr>
          <w:rFonts w:hint="eastAsia"/>
          <w:sz w:val="21"/>
          <w:szCs w:val="21"/>
        </w:rPr>
        <w:t>项目名称：实验耗材</w:t>
      </w:r>
    </w:p>
    <w:p>
      <w:pPr>
        <w:adjustRightInd w:val="0"/>
        <w:snapToGrid w:val="0"/>
        <w:spacing w:line="288" w:lineRule="auto"/>
        <w:rPr>
          <w:rFonts w:hint="eastAsia" w:eastAsia="宋体"/>
          <w:sz w:val="21"/>
          <w:szCs w:val="21"/>
          <w:lang w:eastAsia="zh-CN"/>
        </w:rPr>
      </w:pPr>
      <w:r>
        <w:rPr>
          <w:rFonts w:hint="eastAsia"/>
          <w:sz w:val="21"/>
          <w:szCs w:val="21"/>
        </w:rPr>
        <w:t>项目编号：</w:t>
      </w:r>
      <w:r>
        <w:rPr>
          <w:rFonts w:hint="eastAsia"/>
          <w:sz w:val="21"/>
          <w:szCs w:val="21"/>
          <w:lang w:eastAsia="zh-CN"/>
        </w:rPr>
        <w:t>QSZB-Z(H)-B23341(CS)L</w:t>
      </w:r>
    </w:p>
    <w:tbl>
      <w:tblPr>
        <w:tblStyle w:val="1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sz w:val="21"/>
                <w:szCs w:val="21"/>
              </w:rPr>
            </w:pPr>
            <w:r>
              <w:rPr>
                <w:rFonts w:hint="eastAsia"/>
                <w:b/>
                <w:bCs/>
                <w:sz w:val="21"/>
                <w:szCs w:val="21"/>
              </w:rPr>
              <w:t>序号</w:t>
            </w:r>
          </w:p>
        </w:tc>
        <w:tc>
          <w:tcPr>
            <w:tcW w:w="3286" w:type="dxa"/>
            <w:vAlign w:val="center"/>
          </w:tcPr>
          <w:p>
            <w:pPr>
              <w:adjustRightInd w:val="0"/>
              <w:snapToGrid w:val="0"/>
              <w:spacing w:line="288" w:lineRule="auto"/>
              <w:jc w:val="center"/>
              <w:rPr>
                <w:b/>
                <w:bCs/>
                <w:sz w:val="21"/>
                <w:szCs w:val="21"/>
              </w:rPr>
            </w:pPr>
            <w:r>
              <w:rPr>
                <w:rFonts w:hint="eastAsia"/>
                <w:b/>
                <w:bCs/>
                <w:sz w:val="21"/>
                <w:szCs w:val="21"/>
              </w:rPr>
              <w:t>磋商文件要求</w:t>
            </w:r>
          </w:p>
        </w:tc>
        <w:tc>
          <w:tcPr>
            <w:tcW w:w="2911" w:type="dxa"/>
            <w:vAlign w:val="center"/>
          </w:tcPr>
          <w:p>
            <w:pPr>
              <w:adjustRightInd w:val="0"/>
              <w:snapToGrid w:val="0"/>
              <w:spacing w:line="288" w:lineRule="auto"/>
              <w:jc w:val="center"/>
              <w:rPr>
                <w:b/>
                <w:bCs/>
                <w:sz w:val="21"/>
                <w:szCs w:val="21"/>
              </w:rPr>
            </w:pPr>
            <w:r>
              <w:rPr>
                <w:rFonts w:hint="eastAsia"/>
                <w:b/>
                <w:bCs/>
                <w:sz w:val="21"/>
                <w:szCs w:val="21"/>
              </w:rPr>
              <w:t>响应规格</w:t>
            </w:r>
          </w:p>
        </w:tc>
        <w:tc>
          <w:tcPr>
            <w:tcW w:w="2407" w:type="dxa"/>
            <w:vAlign w:val="center"/>
          </w:tcPr>
          <w:p>
            <w:pPr>
              <w:adjustRightInd w:val="0"/>
              <w:snapToGrid w:val="0"/>
              <w:spacing w:line="288" w:lineRule="auto"/>
              <w:jc w:val="center"/>
              <w:rPr>
                <w:b/>
                <w:bCs/>
                <w:sz w:val="21"/>
                <w:szCs w:val="21"/>
              </w:rPr>
            </w:pPr>
            <w:r>
              <w:rPr>
                <w:rFonts w:hint="eastAsia"/>
                <w:b/>
                <w:bCs/>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sz w:val="21"/>
                <w:szCs w:val="21"/>
              </w:rPr>
            </w:pPr>
            <w:r>
              <w:rPr>
                <w:rFonts w:hint="eastAsia"/>
                <w:b/>
                <w:bCs/>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1</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2</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sz w:val="21"/>
                <w:szCs w:val="21"/>
              </w:rPr>
            </w:pPr>
            <w:r>
              <w:rPr>
                <w:rFonts w:hint="eastAsia"/>
                <w:b/>
                <w:bCs/>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1</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2</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sz w:val="21"/>
                <w:szCs w:val="21"/>
              </w:rPr>
            </w:pPr>
            <w:r>
              <w:rPr>
                <w:rFonts w:hint="eastAsia"/>
                <w:b/>
                <w:bCs/>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1</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2</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1.逐项按照磋商文件要求填写响应规格；</w:t>
      </w:r>
    </w:p>
    <w:p>
      <w:pPr>
        <w:adjustRightInd w:val="0"/>
        <w:snapToGrid w:val="0"/>
        <w:spacing w:line="288" w:lineRule="auto"/>
        <w:rPr>
          <w:b/>
          <w:bCs/>
          <w:sz w:val="21"/>
          <w:szCs w:val="21"/>
        </w:rPr>
      </w:pPr>
      <w:r>
        <w:rPr>
          <w:rFonts w:hint="eastAsia"/>
          <w:b/>
          <w:bCs/>
          <w:sz w:val="21"/>
          <w:szCs w:val="21"/>
        </w:rPr>
        <w:t>2.偏离说明是指对磋商文件要求存在不同之处的解释说明。偏离系指：正偏离（高于采购需求）、负偏离（低于采购需求）、无偏离（满足采购需求）；</w:t>
      </w:r>
    </w:p>
    <w:p>
      <w:pPr>
        <w:adjustRightInd w:val="0"/>
        <w:snapToGrid w:val="0"/>
        <w:spacing w:line="288" w:lineRule="auto"/>
        <w:rPr>
          <w:b/>
          <w:bCs/>
          <w:sz w:val="21"/>
          <w:szCs w:val="21"/>
        </w:rPr>
      </w:pPr>
      <w:r>
        <w:rPr>
          <w:rFonts w:hint="eastAsia"/>
          <w:b/>
          <w:bCs/>
          <w:sz w:val="21"/>
          <w:szCs w:val="21"/>
        </w:rPr>
        <w:t>3.如不填写或未如实填写，自行承担磋商响应风险。</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5</w:t>
      </w:r>
      <w:r>
        <w:rPr>
          <w:rFonts w:hint="eastAsia"/>
          <w:b/>
          <w:bCs/>
          <w:sz w:val="21"/>
          <w:szCs w:val="21"/>
        </w:rPr>
        <w:t>）货物配置清单</w:t>
      </w:r>
      <w:r>
        <w:rPr>
          <w:rFonts w:hint="eastAsia"/>
          <w:sz w:val="21"/>
          <w:szCs w:val="21"/>
        </w:rPr>
        <w:t>（不含报价）</w:t>
      </w:r>
    </w:p>
    <w:p>
      <w:pPr>
        <w:adjustRightInd w:val="0"/>
        <w:snapToGrid w:val="0"/>
        <w:spacing w:line="288" w:lineRule="auto"/>
        <w:rPr>
          <w:sz w:val="21"/>
          <w:szCs w:val="21"/>
        </w:rPr>
      </w:pPr>
    </w:p>
    <w:tbl>
      <w:tblPr>
        <w:tblStyle w:val="12"/>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规格型号</w:t>
            </w:r>
          </w:p>
          <w:p>
            <w:pPr>
              <w:adjustRightInd w:val="0"/>
              <w:snapToGrid w:val="0"/>
              <w:spacing w:line="288" w:lineRule="auto"/>
              <w:jc w:val="center"/>
              <w:rPr>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b/>
          <w:spacing w:val="-6"/>
          <w:sz w:val="21"/>
          <w:szCs w:val="21"/>
        </w:rPr>
      </w:pPr>
      <w:r>
        <w:rPr>
          <w:rFonts w:hint="eastAsia"/>
          <w:b/>
          <w:spacing w:val="-6"/>
          <w:sz w:val="21"/>
          <w:szCs w:val="21"/>
        </w:rPr>
        <w:t>附：产品技术支持材料</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rPr>
          <w:b/>
          <w:spacing w:val="-6"/>
          <w:sz w:val="21"/>
          <w:szCs w:val="21"/>
        </w:rPr>
      </w:pPr>
      <w:bookmarkStart w:id="46" w:name="_Hlk71885757"/>
      <w:r>
        <w:rPr>
          <w:rFonts w:hint="eastAsia"/>
          <w:b/>
          <w:spacing w:val="-6"/>
          <w:sz w:val="21"/>
          <w:szCs w:val="21"/>
        </w:rPr>
        <w:t>（6）技术方案：</w:t>
      </w:r>
    </w:p>
    <w:p>
      <w:pPr>
        <w:adjustRightInd w:val="0"/>
        <w:snapToGrid w:val="0"/>
        <w:spacing w:line="288" w:lineRule="auto"/>
        <w:rPr>
          <w:b/>
          <w:spacing w:val="-6"/>
          <w:sz w:val="21"/>
          <w:szCs w:val="21"/>
        </w:rPr>
      </w:pPr>
      <w:r>
        <w:rPr>
          <w:rFonts w:hint="eastAsia"/>
          <w:b/>
          <w:spacing w:val="-6"/>
          <w:sz w:val="21"/>
          <w:szCs w:val="21"/>
        </w:rPr>
        <w:t>项目实施方案</w:t>
      </w:r>
    </w:p>
    <w:p>
      <w:pPr>
        <w:adjustRightInd w:val="0"/>
        <w:snapToGrid w:val="0"/>
        <w:spacing w:line="288" w:lineRule="auto"/>
        <w:rPr>
          <w:b/>
          <w:spacing w:val="-6"/>
          <w:sz w:val="21"/>
          <w:szCs w:val="21"/>
        </w:rPr>
      </w:pPr>
      <w:r>
        <w:rPr>
          <w:rFonts w:hint="eastAsia"/>
          <w:b/>
          <w:spacing w:val="-6"/>
          <w:sz w:val="21"/>
          <w:szCs w:val="21"/>
        </w:rPr>
        <w:t>安装调试验收</w:t>
      </w:r>
    </w:p>
    <w:p>
      <w:pPr>
        <w:adjustRightInd w:val="0"/>
        <w:snapToGrid w:val="0"/>
        <w:spacing w:line="288" w:lineRule="auto"/>
        <w:rPr>
          <w:b/>
          <w:spacing w:val="-6"/>
          <w:sz w:val="21"/>
          <w:szCs w:val="21"/>
        </w:rPr>
      </w:pPr>
      <w:r>
        <w:rPr>
          <w:rFonts w:hint="eastAsia"/>
          <w:b/>
          <w:spacing w:val="-6"/>
          <w:sz w:val="21"/>
          <w:szCs w:val="21"/>
        </w:rPr>
        <w:t>售后服务</w:t>
      </w:r>
    </w:p>
    <w:p>
      <w:pPr>
        <w:adjustRightInd w:val="0"/>
        <w:snapToGrid w:val="0"/>
        <w:spacing w:line="288" w:lineRule="auto"/>
        <w:rPr>
          <w:b/>
          <w:spacing w:val="-6"/>
          <w:sz w:val="21"/>
          <w:szCs w:val="21"/>
        </w:rPr>
      </w:pPr>
      <w:r>
        <w:rPr>
          <w:rFonts w:hint="eastAsia"/>
          <w:b/>
          <w:spacing w:val="-6"/>
          <w:sz w:val="21"/>
          <w:szCs w:val="21"/>
        </w:rPr>
        <w:t>技术服务、培训</w:t>
      </w:r>
    </w:p>
    <w:p>
      <w:pPr>
        <w:adjustRightInd w:val="0"/>
        <w:snapToGrid w:val="0"/>
        <w:spacing w:line="288" w:lineRule="auto"/>
        <w:rPr>
          <w:b/>
          <w:spacing w:val="-6"/>
          <w:sz w:val="21"/>
          <w:szCs w:val="21"/>
        </w:rPr>
      </w:pPr>
      <w:r>
        <w:rPr>
          <w:rFonts w:hint="eastAsia"/>
          <w:b/>
          <w:spacing w:val="-6"/>
          <w:sz w:val="21"/>
          <w:szCs w:val="21"/>
        </w:rPr>
        <w:t>配件耗材</w:t>
      </w:r>
    </w:p>
    <w:p>
      <w:pPr>
        <w:adjustRightInd w:val="0"/>
        <w:snapToGrid w:val="0"/>
        <w:spacing w:line="288" w:lineRule="auto"/>
        <w:rPr>
          <w:b/>
          <w:spacing w:val="-6"/>
          <w:sz w:val="21"/>
          <w:szCs w:val="21"/>
        </w:rPr>
      </w:pP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w:t>
      </w:r>
      <w:r>
        <w:rPr>
          <w:b/>
          <w:spacing w:val="-6"/>
          <w:sz w:val="21"/>
          <w:szCs w:val="21"/>
        </w:rPr>
        <w:t>7</w:t>
      </w:r>
      <w:r>
        <w:rPr>
          <w:rFonts w:hint="eastAsia"/>
          <w:b/>
          <w:spacing w:val="-6"/>
          <w:sz w:val="21"/>
          <w:szCs w:val="21"/>
        </w:rPr>
        <w:t>）节能环保产品证明材料</w:t>
      </w:r>
    </w:p>
    <w:p>
      <w:pPr>
        <w:adjustRightInd w:val="0"/>
        <w:snapToGrid w:val="0"/>
        <w:spacing w:line="288" w:lineRule="auto"/>
        <w:rPr>
          <w:rFonts w:cs="Times New Roman"/>
          <w:b/>
          <w:sz w:val="21"/>
          <w:szCs w:val="21"/>
        </w:rPr>
      </w:pPr>
      <w:r>
        <w:rPr>
          <w:rFonts w:hint="eastAsia" w:cs="Times New Roman"/>
          <w:b/>
          <w:sz w:val="21"/>
          <w:szCs w:val="21"/>
        </w:rPr>
        <w:t>说明：响应产品属于品目清单范围且提供国家确定的认证机构出具的有效的节能产品、环境标志产品认证证书（扫描件/复印件）。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spacing w:val="-6"/>
          <w:sz w:val="21"/>
          <w:szCs w:val="21"/>
        </w:rPr>
        <w:t>磋商</w:t>
      </w:r>
      <w:r>
        <w:rPr>
          <w:rFonts w:cs="Times New Roman"/>
          <w:spacing w:val="-6"/>
          <w:sz w:val="21"/>
          <w:szCs w:val="21"/>
        </w:rPr>
        <w:t>文件要求提供相关产品认证证书。</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▲采购人拟采购的产品属于政府强制采购的节能产品品目清单范围的，供应商未按</w:t>
      </w:r>
      <w:r>
        <w:rPr>
          <w:rFonts w:hint="eastAsia" w:cs="Times New Roman"/>
          <w:spacing w:val="-6"/>
          <w:sz w:val="21"/>
          <w:szCs w:val="21"/>
        </w:rPr>
        <w:t>磋商</w:t>
      </w:r>
      <w:r>
        <w:rPr>
          <w:rFonts w:cs="Times New Roman"/>
          <w:spacing w:val="-6"/>
          <w:sz w:val="21"/>
          <w:szCs w:val="21"/>
        </w:rPr>
        <w:t>文件要求提供国家确定的认证机构出具的、有效的节能产品认证证书的，</w:t>
      </w:r>
      <w:r>
        <w:rPr>
          <w:rFonts w:hint="eastAsia" w:cs="Times New Roman"/>
          <w:spacing w:val="-6"/>
          <w:sz w:val="21"/>
          <w:szCs w:val="21"/>
        </w:rPr>
        <w:t>响应</w:t>
      </w:r>
      <w:r>
        <w:rPr>
          <w:rFonts w:cs="Times New Roman"/>
          <w:spacing w:val="-6"/>
          <w:sz w:val="21"/>
          <w:szCs w:val="21"/>
        </w:rPr>
        <w:t>无效。</w:t>
      </w:r>
    </w:p>
    <w:p>
      <w:pPr>
        <w:adjustRightInd w:val="0"/>
        <w:snapToGrid w:val="0"/>
        <w:spacing w:line="288" w:lineRule="auto"/>
        <w:jc w:val="left"/>
        <w:rPr>
          <w:rFonts w:cs="Times New Roman"/>
          <w:spacing w:val="-6"/>
          <w:sz w:val="21"/>
          <w:szCs w:val="21"/>
        </w:rPr>
      </w:pPr>
    </w:p>
    <w:bookmarkEnd w:id="46"/>
    <w:p>
      <w:pPr>
        <w:adjustRightInd w:val="0"/>
        <w:snapToGrid w:val="0"/>
        <w:spacing w:line="288" w:lineRule="auto"/>
        <w:outlineLvl w:val="2"/>
        <w:rPr>
          <w:b/>
          <w:spacing w:val="-6"/>
          <w:sz w:val="21"/>
          <w:szCs w:val="21"/>
        </w:rPr>
      </w:pPr>
      <w:r>
        <w:rPr>
          <w:rFonts w:hint="eastAsia"/>
          <w:b/>
          <w:spacing w:val="-6"/>
          <w:sz w:val="21"/>
          <w:szCs w:val="21"/>
        </w:rPr>
        <w:t>（8）科技创新相关证明材料</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（9）供应商需要说明的其他文件和材料。</w:t>
      </w:r>
    </w:p>
    <w:p>
      <w:pPr>
        <w:widowControl/>
        <w:jc w:val="left"/>
        <w:rPr>
          <w:b/>
          <w:spacing w:val="-6"/>
          <w:sz w:val="21"/>
          <w:szCs w:val="21"/>
        </w:rPr>
      </w:pPr>
      <w:r>
        <w:rPr>
          <w:b/>
          <w:spacing w:val="-6"/>
          <w:sz w:val="21"/>
          <w:szCs w:val="21"/>
        </w:rPr>
        <w:br w:type="page"/>
      </w:r>
    </w:p>
    <w:p>
      <w:pPr>
        <w:adjustRightInd w:val="0"/>
        <w:snapToGrid w:val="0"/>
        <w:spacing w:line="288" w:lineRule="auto"/>
        <w:outlineLvl w:val="2"/>
        <w:rPr>
          <w:rFonts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pPr>
        <w:snapToGrid w:val="0"/>
        <w:spacing w:line="288" w:lineRule="auto"/>
        <w:rPr>
          <w:rFonts w:cs="仿宋_GB2312"/>
          <w:sz w:val="21"/>
          <w:szCs w:val="21"/>
          <w:u w:val="single"/>
        </w:rPr>
      </w:pPr>
    </w:p>
    <w:p>
      <w:pPr>
        <w:snapToGrid w:val="0"/>
        <w:spacing w:line="288" w:lineRule="auto"/>
        <w:rPr>
          <w:rFonts w:cs="Times New Roman"/>
          <w:sz w:val="21"/>
          <w:szCs w:val="21"/>
        </w:rPr>
      </w:pPr>
      <w:r>
        <w:rPr>
          <w:rFonts w:hint="eastAsia" w:cs="仿宋_GB2312"/>
          <w:sz w:val="21"/>
          <w:szCs w:val="21"/>
          <w:u w:val="single"/>
        </w:rPr>
        <w:t>（采购人）、（采购代理机构）</w:t>
      </w:r>
    </w:p>
    <w:p>
      <w:pPr>
        <w:snapToGrid w:val="0"/>
        <w:spacing w:line="288" w:lineRule="auto"/>
        <w:ind w:firstLine="424" w:firstLineChars="202"/>
        <w:rPr>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pPr>
        <w:snapToGrid w:val="0"/>
        <w:spacing w:line="288" w:lineRule="auto"/>
        <w:ind w:firstLine="424" w:firstLineChars="202"/>
        <w:rPr>
          <w:sz w:val="21"/>
          <w:szCs w:val="21"/>
        </w:rPr>
      </w:pPr>
      <w:r>
        <w:rPr>
          <w:rFonts w:hint="eastAsia"/>
          <w:sz w:val="21"/>
          <w:szCs w:val="21"/>
        </w:rPr>
        <w:t>特此说明。</w:t>
      </w:r>
    </w:p>
    <w:p>
      <w:pPr>
        <w:snapToGrid w:val="0"/>
        <w:spacing w:line="288" w:lineRule="auto"/>
        <w:ind w:right="480" w:firstLine="424" w:firstLineChars="202"/>
        <w:rPr>
          <w:sz w:val="21"/>
          <w:szCs w:val="21"/>
        </w:rPr>
      </w:pPr>
      <w:r>
        <w:rPr>
          <w:rFonts w:hint="eastAsia"/>
          <w:sz w:val="21"/>
          <w:szCs w:val="21"/>
        </w:rPr>
        <w:t>供应商（法定名称章）：</w:t>
      </w:r>
    </w:p>
    <w:p>
      <w:pPr>
        <w:snapToGrid w:val="0"/>
        <w:spacing w:line="288" w:lineRule="auto"/>
        <w:ind w:right="1440" w:firstLine="424" w:firstLineChars="202"/>
        <w:rPr>
          <w:sz w:val="21"/>
          <w:szCs w:val="21"/>
        </w:rPr>
      </w:pPr>
      <w:r>
        <w:rPr>
          <w:sz w:val="21"/>
          <w:szCs w:val="21"/>
        </w:rPr>
        <w:t>日期：       年     月     日</w:t>
      </w:r>
    </w:p>
    <w:p>
      <w:pPr>
        <w:snapToGrid w:val="0"/>
        <w:spacing w:line="288" w:lineRule="auto"/>
        <w:rPr>
          <w:b/>
          <w:bCs/>
          <w:sz w:val="21"/>
          <w:szCs w:val="21"/>
        </w:rPr>
      </w:pPr>
    </w:p>
    <w:p>
      <w:pPr>
        <w:snapToGrid w:val="0"/>
        <w:spacing w:line="288" w:lineRule="auto"/>
        <w:rPr>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p>
      <w:pPr>
        <w:snapToGrid w:val="0"/>
        <w:spacing w:line="288" w:lineRule="auto"/>
        <w:rPr>
          <w:sz w:val="21"/>
          <w:szCs w:val="21"/>
        </w:rPr>
      </w:pPr>
      <w:r>
        <w:rPr>
          <w:rFonts w:cs="Times New Roman"/>
          <w:b/>
          <w:bCs/>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sz w:val="21"/>
          <w:szCs w:val="21"/>
        </w:rPr>
        <w:t xml:space="preserve"> </w:t>
      </w:r>
      <w:r>
        <w:rPr>
          <w:rFonts w:cs="Times New Roman"/>
          <w:b/>
          <w:bCs/>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spacing w:val="-6"/>
          <w:sz w:val="21"/>
          <w:szCs w:val="21"/>
        </w:rPr>
      </w:pPr>
      <w:r>
        <w:rPr>
          <w:b/>
          <w:spacing w:val="-6"/>
          <w:sz w:val="21"/>
          <w:szCs w:val="21"/>
        </w:rPr>
        <w:br w:type="page"/>
      </w:r>
    </w:p>
    <w:p>
      <w:pPr>
        <w:snapToGrid w:val="0"/>
        <w:spacing w:line="288" w:lineRule="auto"/>
        <w:jc w:val="center"/>
        <w:outlineLvl w:val="2"/>
        <w:rPr>
          <w:rFonts w:cs="仿宋_GB2312"/>
          <w:b/>
          <w:kern w:val="0"/>
          <w:sz w:val="21"/>
          <w:szCs w:val="21"/>
          <w:lang w:val="zh-CN"/>
        </w:rPr>
      </w:pPr>
      <w:r>
        <w:rPr>
          <w:rFonts w:hint="eastAsia" w:cs="仿宋_GB2312"/>
          <w:b/>
          <w:kern w:val="0"/>
          <w:sz w:val="21"/>
          <w:szCs w:val="21"/>
          <w:lang w:val="zh-CN"/>
        </w:rPr>
        <w:t>附件2</w:t>
      </w:r>
      <w:r>
        <w:rPr>
          <w:rFonts w:cs="仿宋_GB2312"/>
          <w:b/>
          <w:kern w:val="0"/>
          <w:sz w:val="21"/>
          <w:szCs w:val="21"/>
          <w:lang w:val="zh-CN"/>
        </w:rPr>
        <w:t>：</w:t>
      </w:r>
      <w:r>
        <w:rPr>
          <w:rFonts w:hint="eastAsia" w:cs="仿宋_GB2312"/>
          <w:b/>
          <w:kern w:val="0"/>
          <w:sz w:val="21"/>
          <w:szCs w:val="21"/>
          <w:lang w:val="zh-CN"/>
        </w:rPr>
        <w:t>联合协议</w:t>
      </w:r>
    </w:p>
    <w:p>
      <w:pPr>
        <w:widowControl/>
        <w:snapToGrid w:val="0"/>
        <w:spacing w:line="288" w:lineRule="auto"/>
        <w:ind w:firstLine="424" w:firstLineChars="201"/>
        <w:jc w:val="left"/>
        <w:rPr>
          <w:rFonts w:cs="仿宋_GB2312"/>
          <w:b/>
          <w:sz w:val="21"/>
          <w:szCs w:val="21"/>
        </w:rPr>
      </w:pPr>
      <w:r>
        <w:rPr>
          <w:rFonts w:hint="eastAsia" w:cs="仿宋_GB2312"/>
          <w:b/>
          <w:sz w:val="21"/>
          <w:szCs w:val="21"/>
        </w:rPr>
        <w:t>（以联合体形式响应的，提供联合协议；供应商不以联合体形式响应的，则不需要提供）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（联合体所有成员名称）</w:t>
      </w:r>
      <w:r>
        <w:rPr>
          <w:rFonts w:hint="eastAsia" w:cs="仿宋_GB2312"/>
          <w:kern w:val="0"/>
          <w:sz w:val="21"/>
          <w:szCs w:val="21"/>
        </w:rPr>
        <w:t>自愿</w:t>
      </w:r>
      <w:r>
        <w:rPr>
          <w:rFonts w:hint="eastAsia" w:cs="仿宋_GB2312"/>
          <w:kern w:val="0"/>
          <w:sz w:val="21"/>
          <w:szCs w:val="21"/>
          <w:lang w:val="zh-CN"/>
        </w:rPr>
        <w:t>组成一个联合体，以一个供应商的身份</w:t>
      </w:r>
      <w:r>
        <w:rPr>
          <w:rFonts w:hint="eastAsia" w:cs="仿宋_GB2312"/>
          <w:kern w:val="0"/>
          <w:sz w:val="21"/>
          <w:szCs w:val="21"/>
        </w:rPr>
        <w:t>参加</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响应。</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一、各方一致决定，</w:t>
      </w:r>
      <w:r>
        <w:rPr>
          <w:rFonts w:hint="eastAsia" w:cs="仿宋_GB2312"/>
          <w:kern w:val="0"/>
          <w:sz w:val="21"/>
          <w:szCs w:val="21"/>
          <w:u w:val="single"/>
        </w:rPr>
        <w:t>（某联合体成员名称）</w:t>
      </w:r>
      <w:r>
        <w:rPr>
          <w:rFonts w:hint="eastAsia" w:cs="仿宋_GB2312"/>
          <w:kern w:val="0"/>
          <w:sz w:val="21"/>
          <w:szCs w:val="21"/>
        </w:rPr>
        <w:t>为联合体</w:t>
      </w:r>
      <w:r>
        <w:rPr>
          <w:rFonts w:hint="eastAsia" w:cs="仿宋_GB2312"/>
          <w:kern w:val="0"/>
          <w:sz w:val="21"/>
          <w:szCs w:val="21"/>
          <w:lang w:val="zh-CN"/>
        </w:rPr>
        <w:t>牵头人</w:t>
      </w:r>
      <w:r>
        <w:rPr>
          <w:rFonts w:hint="eastAsia" w:cs="Arial"/>
          <w:sz w:val="21"/>
          <w:szCs w:val="21"/>
        </w:rPr>
        <w:t>，代表所有联合体成员负责响应和合同实施阶段的主办、协调工作</w:t>
      </w: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w:t>
      </w:r>
      <w:r>
        <w:rPr>
          <w:rFonts w:hint="eastAsia" w:cs="Arial"/>
          <w:sz w:val="21"/>
          <w:szCs w:val="21"/>
        </w:rPr>
        <w:t>所有联合体成员各方签署授权书，授权书载明的</w:t>
      </w:r>
      <w:r>
        <w:rPr>
          <w:rFonts w:hint="eastAsia" w:cs="仿宋_GB2312"/>
          <w:kern w:val="0"/>
          <w:sz w:val="21"/>
          <w:szCs w:val="21"/>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三、本次联合响应中，分工如下：</w:t>
      </w:r>
      <w:r>
        <w:rPr>
          <w:rFonts w:hint="eastAsia" w:cs="仿宋_GB2312"/>
          <w:kern w:val="0"/>
          <w:sz w:val="21"/>
          <w:szCs w:val="21"/>
          <w:u w:val="single"/>
        </w:rPr>
        <w:t>（联合体其中一方成员名称）</w:t>
      </w:r>
      <w:r>
        <w:rPr>
          <w:rFonts w:hint="eastAsia" w:cs="仿宋_GB2312"/>
          <w:kern w:val="0"/>
          <w:sz w:val="21"/>
          <w:szCs w:val="21"/>
          <w:lang w:val="zh-CN"/>
        </w:rPr>
        <w:t>承担的工作和义务为：</w:t>
      </w:r>
      <w:r>
        <w:rPr>
          <w:rFonts w:cs="Times New Roman"/>
          <w:sz w:val="21"/>
          <w:szCs w:val="21"/>
          <w:u w:val="single"/>
        </w:rPr>
        <w:t xml:space="preserve">             </w:t>
      </w:r>
      <w:r>
        <w:rPr>
          <w:rFonts w:hint="eastAsia" w:cs="仿宋_GB2312"/>
          <w:kern w:val="0"/>
          <w:sz w:val="21"/>
          <w:szCs w:val="21"/>
          <w:lang w:val="zh-CN"/>
        </w:rPr>
        <w:t>；</w:t>
      </w:r>
      <w:r>
        <w:rPr>
          <w:rFonts w:cs="仿宋_GB2312"/>
          <w:kern w:val="0"/>
          <w:sz w:val="21"/>
          <w:szCs w:val="21"/>
          <w:lang w:val="zh-CN"/>
        </w:rPr>
        <w:t>……。</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lang w:val="zh-CN"/>
        </w:rPr>
        <w:t>四、</w:t>
      </w:r>
      <w:r>
        <w:rPr>
          <w:rFonts w:hint="eastAsia" w:cs="仿宋_GB2312"/>
          <w:kern w:val="0"/>
          <w:sz w:val="21"/>
          <w:szCs w:val="21"/>
          <w:u w:val="single"/>
        </w:rPr>
        <w:t>（联合体其中一方成员名称）</w:t>
      </w:r>
      <w:r>
        <w:rPr>
          <w:rFonts w:hint="eastAsia" w:cs="仿宋_GB2312"/>
          <w:kern w:val="0"/>
          <w:sz w:val="21"/>
          <w:szCs w:val="21"/>
        </w:rPr>
        <w:t>提供的全部货物由小微企业制造，其合同份额占到合同总金额</w:t>
      </w:r>
      <w:r>
        <w:rPr>
          <w:rFonts w:cs="仿宋_GB2312"/>
          <w:kern w:val="0"/>
          <w:sz w:val="21"/>
          <w:szCs w:val="21"/>
          <w:u w:val="single"/>
        </w:rPr>
        <w:t xml:space="preserve">     </w:t>
      </w:r>
      <w:r>
        <w:rPr>
          <w:rFonts w:cs="仿宋_GB2312"/>
          <w:kern w:val="0"/>
          <w:sz w:val="21"/>
          <w:szCs w:val="21"/>
        </w:rPr>
        <w:t>%以上；</w:t>
      </w:r>
      <w:r>
        <w:rPr>
          <w:rFonts w:hint="eastAsia" w:cs="仿宋_GB2312"/>
          <w:kern w:val="0"/>
          <w:sz w:val="21"/>
          <w:szCs w:val="21"/>
          <w:lang w:val="zh-CN"/>
        </w:rPr>
        <w:t>……。</w:t>
      </w:r>
      <w:r>
        <w:rPr>
          <w:rFonts w:hint="eastAsia" w:cs="仿宋_GB2312"/>
          <w:b/>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kern w:val="0"/>
          <w:sz w:val="21"/>
          <w:szCs w:val="21"/>
          <w:lang w:val="zh-CN"/>
        </w:rPr>
        <w:t>30%以上</w:t>
      </w:r>
      <w:r>
        <w:rPr>
          <w:rFonts w:hint="eastAsia" w:cs="仿宋_GB2312"/>
          <w:b/>
          <w:kern w:val="0"/>
          <w:sz w:val="21"/>
          <w:szCs w:val="21"/>
          <w:lang w:val="zh-CN"/>
        </w:rPr>
        <w:t>，对联合体报价给予</w:t>
      </w:r>
      <w:r>
        <w:rPr>
          <w:rFonts w:hint="eastAsia" w:cs="仿宋_GB2312"/>
          <w:b/>
          <w:kern w:val="0"/>
          <w:sz w:val="21"/>
          <w:szCs w:val="21"/>
        </w:rPr>
        <w:t>4%</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五、如果成交，</w:t>
      </w:r>
      <w:r>
        <w:rPr>
          <w:rFonts w:hint="eastAsia" w:cs="Times New Roman"/>
          <w:sz w:val="21"/>
          <w:szCs w:val="21"/>
        </w:rPr>
        <w:t>联合体各成员方共同与采购人签订合同，并就采购合同约定的事项对采购人承担连带责任。</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六、有关本次联合响应的其他事宜：</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1、联合体各方不再单独参加或者与其</w:t>
      </w:r>
      <w:r>
        <w:rPr>
          <w:rFonts w:hint="eastAsia" w:cs="仿宋_GB2312"/>
          <w:kern w:val="0"/>
          <w:sz w:val="21"/>
          <w:szCs w:val="21"/>
          <w:lang w:val="zh-CN"/>
        </w:rPr>
        <w:t>他供应商另外组成联合体参加同一合同项下的政府采购活动。</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3、本协议提交采购人、采购机构后，联合体各方不得以任何形式对上述内容进行修改或撤销。</w:t>
      </w:r>
    </w:p>
    <w:p>
      <w:pPr>
        <w:snapToGrid w:val="0"/>
        <w:spacing w:line="288" w:lineRule="auto"/>
        <w:ind w:firstLine="422" w:firstLineChars="201"/>
        <w:rPr>
          <w:rFonts w:cs="仿宋_GB2312"/>
          <w:kern w:val="0"/>
          <w:sz w:val="21"/>
          <w:szCs w:val="21"/>
          <w:lang w:val="zh-CN"/>
        </w:rPr>
      </w:pPr>
    </w:p>
    <w:p>
      <w:pPr>
        <w:snapToGrid w:val="0"/>
        <w:spacing w:line="288" w:lineRule="auto"/>
        <w:ind w:firstLine="422" w:firstLineChars="201"/>
        <w:rPr>
          <w:rFonts w:cs="仿宋_GB2312"/>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联合体成员名称</w:t>
      </w:r>
      <w:r>
        <w:rPr>
          <w:rFonts w:cs="仿宋_GB2312"/>
          <w:b/>
          <w:bCs/>
          <w:kern w:val="0"/>
          <w:sz w:val="21"/>
          <w:szCs w:val="21"/>
          <w:lang w:val="zh-CN"/>
        </w:rPr>
        <w:t>(电子签名/公章)：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Times New Roman"/>
          <w:b/>
          <w:bCs/>
          <w:sz w:val="21"/>
          <w:szCs w:val="21"/>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pPr>
        <w:widowControl/>
        <w:jc w:val="left"/>
        <w:rPr>
          <w:rFonts w:cs="仿宋_GB2312"/>
          <w:b/>
          <w:kern w:val="0"/>
          <w:sz w:val="21"/>
          <w:szCs w:val="21"/>
        </w:rPr>
      </w:pPr>
      <w:r>
        <w:rPr>
          <w:rFonts w:cs="仿宋_GB2312"/>
          <w:b/>
          <w:kern w:val="0"/>
          <w:sz w:val="21"/>
          <w:szCs w:val="21"/>
        </w:rPr>
        <w:br w:type="page"/>
      </w:r>
    </w:p>
    <w:p>
      <w:pPr>
        <w:snapToGrid w:val="0"/>
        <w:spacing w:line="288" w:lineRule="auto"/>
        <w:jc w:val="center"/>
        <w:outlineLvl w:val="2"/>
        <w:rPr>
          <w:rFonts w:cs="仿宋_GB2312"/>
          <w:b/>
          <w:kern w:val="0"/>
          <w:sz w:val="21"/>
          <w:szCs w:val="21"/>
        </w:rPr>
      </w:pPr>
      <w:r>
        <w:rPr>
          <w:rFonts w:hint="eastAsia" w:cs="仿宋_GB2312"/>
          <w:b/>
          <w:kern w:val="0"/>
          <w:sz w:val="21"/>
          <w:szCs w:val="21"/>
        </w:rPr>
        <w:t>附件3</w:t>
      </w:r>
      <w:r>
        <w:rPr>
          <w:rFonts w:cs="仿宋_GB2312"/>
          <w:b/>
          <w:kern w:val="0"/>
          <w:sz w:val="21"/>
          <w:szCs w:val="21"/>
        </w:rPr>
        <w:t>：</w:t>
      </w:r>
      <w:r>
        <w:rPr>
          <w:rFonts w:hint="eastAsia" w:cs="仿宋_GB2312"/>
          <w:b/>
          <w:kern w:val="0"/>
          <w:sz w:val="21"/>
          <w:szCs w:val="21"/>
        </w:rPr>
        <w:t>分包意向协议</w:t>
      </w:r>
    </w:p>
    <w:p>
      <w:pPr>
        <w:widowControl/>
        <w:snapToGrid w:val="0"/>
        <w:spacing w:line="288" w:lineRule="auto"/>
        <w:ind w:firstLine="422" w:firstLineChars="201"/>
        <w:jc w:val="left"/>
        <w:rPr>
          <w:rFonts w:cs="仿宋_GB2312"/>
          <w:sz w:val="21"/>
          <w:szCs w:val="21"/>
        </w:rPr>
      </w:pPr>
      <w:r>
        <w:rPr>
          <w:rFonts w:hint="eastAsia" w:cs="仿宋_GB2312"/>
          <w:sz w:val="21"/>
          <w:szCs w:val="21"/>
        </w:rPr>
        <w:t>（</w:t>
      </w:r>
      <w:r>
        <w:rPr>
          <w:rFonts w:hint="eastAsia" w:cs="仿宋_GB2312"/>
          <w:b/>
          <w:sz w:val="21"/>
          <w:szCs w:val="21"/>
        </w:rPr>
        <w:t>成交后以分包方式履行合同的，提供分包意向协议；采购人不同意分包或者供应商成交后不以分包方式履行合同的，则不需要提供。</w:t>
      </w:r>
      <w:r>
        <w:rPr>
          <w:rFonts w:hint="eastAsia" w:cs="仿宋_GB2312"/>
          <w:sz w:val="21"/>
          <w:szCs w:val="21"/>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若成为</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的成交供应商，将依法采取分包方式履行合同。</w:t>
      </w:r>
      <w:r>
        <w:rPr>
          <w:rFonts w:hint="eastAsia" w:cs="仿宋_GB2312"/>
          <w:kern w:val="0"/>
          <w:sz w:val="21"/>
          <w:szCs w:val="21"/>
          <w:u w:val="single"/>
        </w:rPr>
        <w:t>（供应商名称）</w:t>
      </w:r>
      <w:r>
        <w:rPr>
          <w:rFonts w:hint="eastAsia" w:cs="仿宋_GB2312"/>
          <w:kern w:val="0"/>
          <w:sz w:val="21"/>
          <w:szCs w:val="21"/>
        </w:rPr>
        <w:t>与</w:t>
      </w:r>
      <w:r>
        <w:rPr>
          <w:rFonts w:hint="eastAsia" w:cs="仿宋_GB2312"/>
          <w:kern w:val="0"/>
          <w:sz w:val="21"/>
          <w:szCs w:val="21"/>
          <w:u w:val="single"/>
        </w:rPr>
        <w:t>（所有分包供应商名称）</w:t>
      </w:r>
      <w:r>
        <w:rPr>
          <w:rFonts w:hint="eastAsia" w:cs="仿宋_GB2312"/>
          <w:kern w:val="0"/>
          <w:sz w:val="21"/>
          <w:szCs w:val="21"/>
        </w:rPr>
        <w:t>达成分包意向协议</w:t>
      </w:r>
      <w:r>
        <w:rPr>
          <w:rFonts w:hint="eastAsia" w:cs="仿宋_GB2312"/>
          <w:kern w:val="0"/>
          <w:sz w:val="21"/>
          <w:szCs w:val="21"/>
          <w:lang w:val="zh-CN"/>
        </w:rPr>
        <w:t>。</w:t>
      </w:r>
      <w:r>
        <w:rPr>
          <w:rFonts w:cs="仿宋_GB2312"/>
          <w:kern w:val="0"/>
          <w:sz w:val="21"/>
          <w:szCs w:val="21"/>
          <w:lang w:val="zh-CN"/>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一、分包标的及数量</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将</w:t>
      </w:r>
      <w:r>
        <w:rPr>
          <w:rFonts w:cs="Times New Roman"/>
          <w:sz w:val="21"/>
          <w:szCs w:val="21"/>
          <w:u w:val="single"/>
        </w:rPr>
        <w:t xml:space="preserve">   XX工作内容   </w:t>
      </w:r>
      <w:r>
        <w:rPr>
          <w:rFonts w:hint="eastAsia" w:cs="Arial"/>
          <w:sz w:val="21"/>
          <w:szCs w:val="21"/>
        </w:rPr>
        <w:t>分包给</w:t>
      </w:r>
      <w:r>
        <w:rPr>
          <w:rFonts w:hint="eastAsia" w:cs="仿宋_GB2312"/>
          <w:kern w:val="0"/>
          <w:sz w:val="21"/>
          <w:szCs w:val="21"/>
          <w:u w:val="single"/>
        </w:rPr>
        <w:t>（某分包供应商名称）</w:t>
      </w:r>
      <w:r>
        <w:rPr>
          <w:rFonts w:hint="eastAsia" w:cs="仿宋_GB2312"/>
          <w:kern w:val="0"/>
          <w:sz w:val="21"/>
          <w:szCs w:val="21"/>
          <w:lang w:val="zh-CN"/>
        </w:rPr>
        <w:t>，</w:t>
      </w:r>
      <w:r>
        <w:rPr>
          <w:rFonts w:hint="eastAsia" w:cs="仿宋_GB2312"/>
          <w:kern w:val="0"/>
          <w:sz w:val="21"/>
          <w:szCs w:val="21"/>
          <w:u w:val="single"/>
        </w:rPr>
        <w:t>（某分包供应商名称），</w:t>
      </w:r>
      <w:r>
        <w:rPr>
          <w:rFonts w:hint="eastAsia" w:cs="仿宋_GB2312"/>
          <w:kern w:val="0"/>
          <w:sz w:val="21"/>
          <w:szCs w:val="21"/>
          <w:lang w:val="zh-CN"/>
        </w:rPr>
        <w:t>具备承</w:t>
      </w:r>
      <w:r>
        <w:rPr>
          <w:rFonts w:hint="eastAsia" w:cs="仿宋_GB2312"/>
          <w:kern w:val="0"/>
          <w:sz w:val="21"/>
          <w:szCs w:val="21"/>
        </w:rPr>
        <w:t>担</w:t>
      </w:r>
      <w:r>
        <w:rPr>
          <w:rFonts w:cs="仿宋_GB2312"/>
          <w:kern w:val="0"/>
          <w:sz w:val="21"/>
          <w:szCs w:val="21"/>
          <w:u w:val="single"/>
          <w:lang w:val="zh-CN"/>
        </w:rPr>
        <w:t>XX工作内容</w:t>
      </w:r>
      <w:r>
        <w:rPr>
          <w:rFonts w:hint="eastAsia" w:cs="仿宋_GB2312"/>
          <w:kern w:val="0"/>
          <w:sz w:val="21"/>
          <w:szCs w:val="21"/>
          <w:lang w:val="zh-CN"/>
        </w:rPr>
        <w:t>相应资质条件且不得再次分包；</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二、分包工作履行期限、地点、方式</w:t>
      </w:r>
    </w:p>
    <w:p>
      <w:pPr>
        <w:snapToGrid w:val="0"/>
        <w:spacing w:line="288" w:lineRule="auto"/>
        <w:ind w:firstLine="422" w:firstLineChars="201"/>
        <w:rPr>
          <w:rFonts w:cs="Times New Roman"/>
          <w:sz w:val="21"/>
          <w:szCs w:val="21"/>
          <w:u w:val="single"/>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三、质量</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四、价款或者报酬</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五、违约责任</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六、争议解决的办法</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七、其他</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u w:val="single"/>
        </w:rPr>
        <w:t>（分包供应商名称）提供的货物全部由小微企业制造，</w:t>
      </w:r>
      <w:r>
        <w:rPr>
          <w:rFonts w:hint="eastAsia" w:cs="仿宋_GB2312"/>
          <w:kern w:val="0"/>
          <w:sz w:val="21"/>
          <w:szCs w:val="21"/>
        </w:rPr>
        <w:t>其合同份额占到合同总金额</w:t>
      </w:r>
      <w:r>
        <w:rPr>
          <w:rFonts w:cs="仿宋_GB2312"/>
          <w:kern w:val="0"/>
          <w:sz w:val="21"/>
          <w:szCs w:val="21"/>
          <w:u w:val="single"/>
        </w:rPr>
        <w:t xml:space="preserve">     </w:t>
      </w:r>
      <w:r>
        <w:rPr>
          <w:rFonts w:cs="仿宋_GB2312"/>
          <w:kern w:val="0"/>
          <w:sz w:val="21"/>
          <w:szCs w:val="21"/>
        </w:rPr>
        <w:t>%以上</w:t>
      </w:r>
      <w:r>
        <w:rPr>
          <w:rFonts w:hint="eastAsia" w:cs="Times New Roman"/>
          <w:sz w:val="21"/>
          <w:szCs w:val="21"/>
        </w:rPr>
        <w:t>。</w:t>
      </w:r>
      <w:r>
        <w:rPr>
          <w:rFonts w:hint="eastAsia" w:cs="仿宋_GB2312"/>
          <w:b/>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kern w:val="0"/>
          <w:sz w:val="21"/>
          <w:szCs w:val="21"/>
          <w:lang w:val="zh-CN"/>
        </w:rPr>
        <w:t>30%以上</w:t>
      </w:r>
      <w:r>
        <w:rPr>
          <w:rFonts w:hint="eastAsia" w:cs="仿宋_GB2312"/>
          <w:b/>
          <w:kern w:val="0"/>
          <w:sz w:val="21"/>
          <w:szCs w:val="21"/>
          <w:lang w:val="zh-CN"/>
        </w:rPr>
        <w:t>的，对大中型企业的报价给予</w:t>
      </w:r>
      <w:r>
        <w:rPr>
          <w:rFonts w:hint="eastAsia" w:cs="仿宋_GB2312"/>
          <w:b/>
          <w:kern w:val="0"/>
          <w:sz w:val="21"/>
          <w:szCs w:val="21"/>
        </w:rPr>
        <w:t>4%</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rPr>
          <w:rFonts w:cs="仿宋_GB2312"/>
          <w:kern w:val="0"/>
          <w:sz w:val="21"/>
          <w:szCs w:val="21"/>
          <w:lang w:val="zh-CN"/>
        </w:rPr>
      </w:pPr>
    </w:p>
    <w:p>
      <w:pPr>
        <w:snapToGrid w:val="0"/>
        <w:spacing w:line="288" w:lineRule="auto"/>
        <w:ind w:firstLine="422" w:firstLineChars="200"/>
        <w:rPr>
          <w:rFonts w:cs="仿宋_GB2312"/>
          <w:b/>
          <w:bCs/>
          <w:kern w:val="0"/>
          <w:sz w:val="21"/>
          <w:szCs w:val="21"/>
          <w:lang w:val="zh-CN"/>
        </w:rPr>
      </w:pPr>
      <w:r>
        <w:rPr>
          <w:rFonts w:hint="eastAsia" w:cs="仿宋_GB2312"/>
          <w:b/>
          <w:bCs/>
          <w:kern w:val="0"/>
          <w:sz w:val="21"/>
          <w:szCs w:val="21"/>
          <w:lang w:val="zh-CN"/>
        </w:rPr>
        <w:t>供应商名称（电子签名</w:t>
      </w:r>
      <w:r>
        <w:rPr>
          <w:rFonts w:cs="仿宋_GB2312"/>
          <w:b/>
          <w:bCs/>
          <w:kern w:val="0"/>
          <w:sz w:val="21"/>
          <w:szCs w:val="21"/>
          <w:lang w:val="zh-CN"/>
        </w:rPr>
        <w:t>/公章）：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分包供应商名称：</w:t>
      </w:r>
    </w:p>
    <w:p>
      <w:pPr>
        <w:snapToGrid w:val="0"/>
        <w:spacing w:line="288" w:lineRule="auto"/>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pPr>
        <w:rPr>
          <w:b/>
          <w:spacing w:val="-6"/>
          <w:sz w:val="21"/>
          <w:szCs w:val="21"/>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浙江求是招标代理有限公司">
    <w15:presenceInfo w15:providerId="None" w15:userId="浙江求是招标代理有限公司"/>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563C9"/>
    <w:rsid w:val="00071F0A"/>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4529"/>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2D0"/>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4876"/>
    <w:rsid w:val="00467FA3"/>
    <w:rsid w:val="0047650F"/>
    <w:rsid w:val="00477C08"/>
    <w:rsid w:val="0048411A"/>
    <w:rsid w:val="004A7850"/>
    <w:rsid w:val="004B27EF"/>
    <w:rsid w:val="004B5D4B"/>
    <w:rsid w:val="004C0583"/>
    <w:rsid w:val="004C28D6"/>
    <w:rsid w:val="004C48B7"/>
    <w:rsid w:val="004C5538"/>
    <w:rsid w:val="004D29E5"/>
    <w:rsid w:val="004E0163"/>
    <w:rsid w:val="004E5385"/>
    <w:rsid w:val="004E599B"/>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00F7"/>
    <w:rsid w:val="009D152F"/>
    <w:rsid w:val="009D42DC"/>
    <w:rsid w:val="009D5682"/>
    <w:rsid w:val="009D5E5D"/>
    <w:rsid w:val="009D62EA"/>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434A"/>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27A9"/>
    <w:rsid w:val="00AE7769"/>
    <w:rsid w:val="00AE786C"/>
    <w:rsid w:val="00AF26F2"/>
    <w:rsid w:val="00AF74F9"/>
    <w:rsid w:val="00B01EA6"/>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A71CB"/>
    <w:rsid w:val="00BB537B"/>
    <w:rsid w:val="00BC0A2A"/>
    <w:rsid w:val="00BC0C37"/>
    <w:rsid w:val="00BC50DF"/>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3639A"/>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0635"/>
    <w:rsid w:val="00F52C34"/>
    <w:rsid w:val="00F54B3E"/>
    <w:rsid w:val="00F5586F"/>
    <w:rsid w:val="00F60635"/>
    <w:rsid w:val="00F60854"/>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0FF7BB1"/>
    <w:rsid w:val="01151B18"/>
    <w:rsid w:val="017966BD"/>
    <w:rsid w:val="018C0E18"/>
    <w:rsid w:val="01C9286B"/>
    <w:rsid w:val="02350109"/>
    <w:rsid w:val="02480D0E"/>
    <w:rsid w:val="024D1814"/>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8531B7"/>
    <w:rsid w:val="0A9A0004"/>
    <w:rsid w:val="0AB84F29"/>
    <w:rsid w:val="0AC6684F"/>
    <w:rsid w:val="0AF721E9"/>
    <w:rsid w:val="0AFA33F2"/>
    <w:rsid w:val="0B091E63"/>
    <w:rsid w:val="0B164A29"/>
    <w:rsid w:val="0B1B034D"/>
    <w:rsid w:val="0B7C2D8A"/>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DE444A6"/>
    <w:rsid w:val="0E141B3D"/>
    <w:rsid w:val="0E253E72"/>
    <w:rsid w:val="0E287F77"/>
    <w:rsid w:val="0E856FED"/>
    <w:rsid w:val="0E8F37B9"/>
    <w:rsid w:val="0ECA7929"/>
    <w:rsid w:val="0EE63652"/>
    <w:rsid w:val="0EEC3D3D"/>
    <w:rsid w:val="0F2F3444"/>
    <w:rsid w:val="0F410792"/>
    <w:rsid w:val="0F6277BA"/>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C0DD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4473C"/>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872C6"/>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CE2C3C"/>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5A7375"/>
    <w:rsid w:val="307A6BF4"/>
    <w:rsid w:val="31186EB7"/>
    <w:rsid w:val="3179376A"/>
    <w:rsid w:val="31A353BC"/>
    <w:rsid w:val="31B10509"/>
    <w:rsid w:val="31BD5198"/>
    <w:rsid w:val="31C169C5"/>
    <w:rsid w:val="31DB0F40"/>
    <w:rsid w:val="321C1DAA"/>
    <w:rsid w:val="3230228C"/>
    <w:rsid w:val="324637C9"/>
    <w:rsid w:val="3253058A"/>
    <w:rsid w:val="32626B6D"/>
    <w:rsid w:val="327137A1"/>
    <w:rsid w:val="32A97818"/>
    <w:rsid w:val="32B80E90"/>
    <w:rsid w:val="32CC1C4F"/>
    <w:rsid w:val="32D02B38"/>
    <w:rsid w:val="32F73AE0"/>
    <w:rsid w:val="334A2C5B"/>
    <w:rsid w:val="3365747E"/>
    <w:rsid w:val="33A350EF"/>
    <w:rsid w:val="33F97333"/>
    <w:rsid w:val="341C663B"/>
    <w:rsid w:val="34381FFF"/>
    <w:rsid w:val="343D5485"/>
    <w:rsid w:val="34587ADC"/>
    <w:rsid w:val="34777905"/>
    <w:rsid w:val="34AB3225"/>
    <w:rsid w:val="34D978D3"/>
    <w:rsid w:val="34E75F40"/>
    <w:rsid w:val="34EF4ACA"/>
    <w:rsid w:val="34FD3DC3"/>
    <w:rsid w:val="357E28FB"/>
    <w:rsid w:val="35A66274"/>
    <w:rsid w:val="35AF2F94"/>
    <w:rsid w:val="35D76993"/>
    <w:rsid w:val="35EB4CF7"/>
    <w:rsid w:val="35F425D5"/>
    <w:rsid w:val="35FF42F7"/>
    <w:rsid w:val="362B67A1"/>
    <w:rsid w:val="3630581F"/>
    <w:rsid w:val="36553987"/>
    <w:rsid w:val="36806379"/>
    <w:rsid w:val="36E466D7"/>
    <w:rsid w:val="371840E5"/>
    <w:rsid w:val="37551903"/>
    <w:rsid w:val="37A25A49"/>
    <w:rsid w:val="37BD498C"/>
    <w:rsid w:val="37C41E89"/>
    <w:rsid w:val="380C4385"/>
    <w:rsid w:val="383470A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F55CA8"/>
    <w:rsid w:val="42276C78"/>
    <w:rsid w:val="428C51B1"/>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5DA4283"/>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9844EC"/>
    <w:rsid w:val="4EC93248"/>
    <w:rsid w:val="4ECB500C"/>
    <w:rsid w:val="4EDF069F"/>
    <w:rsid w:val="4EFE5BE2"/>
    <w:rsid w:val="4EFE6728"/>
    <w:rsid w:val="4F05236E"/>
    <w:rsid w:val="4F0B787A"/>
    <w:rsid w:val="4F1203F1"/>
    <w:rsid w:val="4F187DE9"/>
    <w:rsid w:val="4F210F21"/>
    <w:rsid w:val="4F3718E3"/>
    <w:rsid w:val="4F7B269C"/>
    <w:rsid w:val="4FDA0DAB"/>
    <w:rsid w:val="4FEC3BFA"/>
    <w:rsid w:val="4FF534DD"/>
    <w:rsid w:val="507239EE"/>
    <w:rsid w:val="5088341F"/>
    <w:rsid w:val="50AD2A54"/>
    <w:rsid w:val="50BA7E57"/>
    <w:rsid w:val="50D81BF7"/>
    <w:rsid w:val="50E9335E"/>
    <w:rsid w:val="51013988"/>
    <w:rsid w:val="51084FAC"/>
    <w:rsid w:val="51190415"/>
    <w:rsid w:val="51333A09"/>
    <w:rsid w:val="513738A4"/>
    <w:rsid w:val="514E3BD8"/>
    <w:rsid w:val="5154538B"/>
    <w:rsid w:val="519C7C5B"/>
    <w:rsid w:val="51D42DB3"/>
    <w:rsid w:val="51D67140"/>
    <w:rsid w:val="51E95069"/>
    <w:rsid w:val="51F73AE5"/>
    <w:rsid w:val="51F85346"/>
    <w:rsid w:val="52264409"/>
    <w:rsid w:val="52815EB4"/>
    <w:rsid w:val="52AB3107"/>
    <w:rsid w:val="52BC519A"/>
    <w:rsid w:val="52BF4740"/>
    <w:rsid w:val="52C719B0"/>
    <w:rsid w:val="52EE5E34"/>
    <w:rsid w:val="534B63AE"/>
    <w:rsid w:val="53860027"/>
    <w:rsid w:val="53E4448B"/>
    <w:rsid w:val="54A83322"/>
    <w:rsid w:val="54A9021D"/>
    <w:rsid w:val="54C066C6"/>
    <w:rsid w:val="54C80C1B"/>
    <w:rsid w:val="54E7165D"/>
    <w:rsid w:val="55066D76"/>
    <w:rsid w:val="552D654A"/>
    <w:rsid w:val="552D710B"/>
    <w:rsid w:val="556A04AF"/>
    <w:rsid w:val="557766E3"/>
    <w:rsid w:val="557B0739"/>
    <w:rsid w:val="558E66C9"/>
    <w:rsid w:val="55A5332F"/>
    <w:rsid w:val="55CC5ACC"/>
    <w:rsid w:val="55E36449"/>
    <w:rsid w:val="55F05BDD"/>
    <w:rsid w:val="56026953"/>
    <w:rsid w:val="56226A5D"/>
    <w:rsid w:val="5630006B"/>
    <w:rsid w:val="566136B8"/>
    <w:rsid w:val="569D7FEE"/>
    <w:rsid w:val="56C52FDC"/>
    <w:rsid w:val="56CE0A80"/>
    <w:rsid w:val="56D5788D"/>
    <w:rsid w:val="56F13E4B"/>
    <w:rsid w:val="57063CE5"/>
    <w:rsid w:val="57193C7A"/>
    <w:rsid w:val="57575FE6"/>
    <w:rsid w:val="581731F5"/>
    <w:rsid w:val="5818649C"/>
    <w:rsid w:val="58361F13"/>
    <w:rsid w:val="585F6430"/>
    <w:rsid w:val="5875284A"/>
    <w:rsid w:val="587C6933"/>
    <w:rsid w:val="58B24F2D"/>
    <w:rsid w:val="58B6757E"/>
    <w:rsid w:val="58C71FAA"/>
    <w:rsid w:val="58F275E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8441F3"/>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9FC655A"/>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6D77D7"/>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522301"/>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1912E0"/>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uiPriority w:val="99"/>
    <w:tblPr>
      <w:tblLayout w:type="fixed"/>
      <w:tblCellMar>
        <w:top w:w="0" w:type="dxa"/>
        <w:left w:w="108" w:type="dxa"/>
        <w:bottom w:w="0" w:type="dxa"/>
        <w:right w:w="108" w:type="dxa"/>
      </w:tblCellMar>
    </w:tblPr>
  </w:style>
  <w:style w:type="paragraph" w:styleId="2">
    <w:name w:val="Body Text"/>
    <w:next w:val="1"/>
    <w:qFormat/>
    <w:uiPriority w:val="0"/>
    <w:pPr>
      <w:widowControl w:val="0"/>
      <w:jc w:val="both"/>
    </w:pPr>
    <w:rPr>
      <w:rFonts w:ascii="宋体" w:hAnsi="宋体" w:eastAsia="宋体" w:cs="宋体"/>
      <w:kern w:val="2"/>
      <w:sz w:val="21"/>
      <w:szCs w:val="24"/>
      <w:lang w:val="en-US" w:eastAsia="zh-CN" w:bidi="ar-SA"/>
    </w:rPr>
  </w:style>
  <w:style w:type="paragraph" w:styleId="3">
    <w:name w:val="annotation text"/>
    <w:basedOn w:val="1"/>
    <w:link w:val="18"/>
    <w:unhideWhenUsed/>
    <w:qFormat/>
    <w:uiPriority w:val="99"/>
    <w:pPr>
      <w:jc w:val="left"/>
    </w:pPr>
    <w:rPr>
      <w:rFonts w:ascii="Times New Roman" w:hAnsi="Times New Roman" w:cs="Times New Roman"/>
      <w:sz w:val="28"/>
    </w:rPr>
  </w:style>
  <w:style w:type="paragraph" w:styleId="4">
    <w:name w:val="Body Text Indent"/>
    <w:basedOn w:val="1"/>
    <w:link w:val="19"/>
    <w:qFormat/>
    <w:uiPriority w:val="0"/>
    <w:pPr>
      <w:spacing w:line="200" w:lineRule="atLeast"/>
      <w:ind w:firstLine="301"/>
    </w:pPr>
    <w:rPr>
      <w:rFonts w:hAnsi="Courier New" w:cs="Times New Roman"/>
      <w:spacing w:val="-4"/>
      <w:sz w:val="18"/>
      <w:szCs w:val="20"/>
    </w:rPr>
  </w:style>
  <w:style w:type="paragraph" w:styleId="5">
    <w:name w:val="Plain Text"/>
    <w:basedOn w:val="1"/>
    <w:link w:val="26"/>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7"/>
    <w:qFormat/>
    <w:uiPriority w:val="0"/>
    <w:rPr>
      <w:sz w:val="18"/>
      <w:szCs w:val="18"/>
    </w:rPr>
  </w:style>
  <w:style w:type="paragraph" w:styleId="7">
    <w:name w:val="footer"/>
    <w:basedOn w:val="1"/>
    <w:link w:val="24"/>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7"/>
    <w:semiHidden/>
    <w:unhideWhenUsed/>
    <w:qFormat/>
    <w:uiPriority w:val="0"/>
    <w:rPr>
      <w:rFonts w:ascii="宋体" w:hAnsi="宋体" w:cs="宋体"/>
      <w:b/>
      <w:bCs/>
      <w:sz w:val="24"/>
    </w:rPr>
  </w:style>
  <w:style w:type="paragraph" w:styleId="11">
    <w:name w:val="Body Text First Indent"/>
    <w:qFormat/>
    <w:uiPriority w:val="0"/>
    <w:pPr>
      <w:widowControl w:val="0"/>
      <w:spacing w:after="120" w:line="288" w:lineRule="auto"/>
      <w:ind w:firstLine="420" w:firstLineChars="100"/>
      <w:jc w:val="both"/>
    </w:pPr>
    <w:rPr>
      <w:rFonts w:ascii="Times New Roman" w:hAnsi="Times New Roman" w:eastAsia="宋体" w:cs="Times New Roman"/>
      <w:kern w:val="2"/>
      <w:sz w:val="28"/>
      <w:szCs w:val="24"/>
      <w:lang w:val="en-US" w:eastAsia="zh-CN" w:bidi="ar-SA"/>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Hyperlink"/>
    <w:basedOn w:val="14"/>
    <w:unhideWhenUsed/>
    <w:qFormat/>
    <w:uiPriority w:val="99"/>
    <w:rPr>
      <w:color w:val="0000FF"/>
      <w:u w:val="single"/>
    </w:rPr>
  </w:style>
  <w:style w:type="character" w:styleId="16">
    <w:name w:val="annotation reference"/>
    <w:unhideWhenUsed/>
    <w:qFormat/>
    <w:uiPriority w:val="99"/>
    <w:rPr>
      <w:sz w:val="21"/>
      <w:szCs w:val="21"/>
    </w:rPr>
  </w:style>
  <w:style w:type="character" w:customStyle="1" w:styleId="17">
    <w:name w:val="批注框文本 字符"/>
    <w:basedOn w:val="14"/>
    <w:link w:val="6"/>
    <w:qFormat/>
    <w:uiPriority w:val="0"/>
    <w:rPr>
      <w:rFonts w:ascii="宋体" w:hAnsi="宋体" w:cs="宋体"/>
      <w:kern w:val="2"/>
      <w:sz w:val="18"/>
      <w:szCs w:val="18"/>
    </w:rPr>
  </w:style>
  <w:style w:type="character" w:customStyle="1" w:styleId="18">
    <w:name w:val="批注文字 字符"/>
    <w:basedOn w:val="14"/>
    <w:link w:val="3"/>
    <w:qFormat/>
    <w:uiPriority w:val="99"/>
    <w:rPr>
      <w:kern w:val="2"/>
      <w:sz w:val="28"/>
      <w:szCs w:val="24"/>
    </w:rPr>
  </w:style>
  <w:style w:type="character" w:customStyle="1" w:styleId="19">
    <w:name w:val="正文文本缩进 字符1"/>
    <w:link w:val="4"/>
    <w:qFormat/>
    <w:uiPriority w:val="0"/>
    <w:rPr>
      <w:rFonts w:ascii="宋体" w:hAnsi="Courier New"/>
      <w:spacing w:val="-4"/>
      <w:kern w:val="2"/>
      <w:sz w:val="18"/>
    </w:rPr>
  </w:style>
  <w:style w:type="character" w:customStyle="1" w:styleId="20">
    <w:name w:val="正文文本缩进 字符"/>
    <w:basedOn w:val="14"/>
    <w:qFormat/>
    <w:uiPriority w:val="0"/>
    <w:rPr>
      <w:rFonts w:ascii="宋体" w:hAnsi="宋体" w:cs="宋体"/>
      <w:kern w:val="2"/>
      <w:sz w:val="24"/>
      <w:szCs w:val="24"/>
    </w:rPr>
  </w:style>
  <w:style w:type="character" w:customStyle="1" w:styleId="21">
    <w:name w:val="正文文本缩进 字符2"/>
    <w:qFormat/>
    <w:uiPriority w:val="0"/>
    <w:rPr>
      <w:rFonts w:ascii="宋体" w:hAnsi="Courier New"/>
      <w:spacing w:val="-4"/>
      <w:kern w:val="2"/>
      <w:sz w:val="18"/>
    </w:rPr>
  </w:style>
  <w:style w:type="character" w:customStyle="1" w:styleId="22">
    <w:name w:val="未处理的提及1"/>
    <w:basedOn w:val="14"/>
    <w:semiHidden/>
    <w:unhideWhenUsed/>
    <w:qFormat/>
    <w:uiPriority w:val="99"/>
    <w:rPr>
      <w:color w:val="605E5C"/>
      <w:shd w:val="clear" w:color="auto" w:fill="E1DFDD"/>
    </w:rPr>
  </w:style>
  <w:style w:type="paragraph" w:styleId="23">
    <w:name w:val="List Paragraph"/>
    <w:basedOn w:val="1"/>
    <w:qFormat/>
    <w:uiPriority w:val="99"/>
    <w:pPr>
      <w:ind w:firstLine="420" w:firstLineChars="200"/>
    </w:pPr>
  </w:style>
  <w:style w:type="character" w:customStyle="1" w:styleId="24">
    <w:name w:val="页脚 字符"/>
    <w:basedOn w:val="14"/>
    <w:link w:val="7"/>
    <w:qFormat/>
    <w:uiPriority w:val="99"/>
    <w:rPr>
      <w:rFonts w:ascii="宋体" w:hAnsi="宋体" w:cs="宋体"/>
      <w:kern w:val="2"/>
      <w:sz w:val="18"/>
      <w:szCs w:val="24"/>
    </w:rPr>
  </w:style>
  <w:style w:type="character" w:customStyle="1" w:styleId="25">
    <w:name w:val="纯文本 字符"/>
    <w:basedOn w:val="14"/>
    <w:qFormat/>
    <w:uiPriority w:val="0"/>
    <w:rPr>
      <w:rFonts w:hAnsi="Courier New" w:cs="Courier New" w:asciiTheme="minorEastAsia" w:eastAsiaTheme="minorEastAsia"/>
      <w:kern w:val="2"/>
      <w:sz w:val="24"/>
      <w:szCs w:val="24"/>
    </w:rPr>
  </w:style>
  <w:style w:type="character" w:customStyle="1" w:styleId="26">
    <w:name w:val="纯文本 字符1"/>
    <w:link w:val="5"/>
    <w:qFormat/>
    <w:uiPriority w:val="99"/>
    <w:rPr>
      <w:rFonts w:ascii="宋体" w:hAnsi="Courier New" w:eastAsiaTheme="minorEastAsia" w:cstheme="minorBidi"/>
      <w:kern w:val="2"/>
      <w:sz w:val="24"/>
      <w:szCs w:val="24"/>
    </w:rPr>
  </w:style>
  <w:style w:type="character" w:customStyle="1" w:styleId="27">
    <w:name w:val="批注主题 字符"/>
    <w:basedOn w:val="18"/>
    <w:link w:val="10"/>
    <w:semiHidden/>
    <w:qFormat/>
    <w:uiPriority w:val="0"/>
    <w:rPr>
      <w:rFonts w:ascii="宋体" w:hAnsi="宋体" w:cs="宋体"/>
      <w:b/>
      <w:bCs/>
      <w:kern w:val="2"/>
      <w:sz w:val="24"/>
      <w:szCs w:val="24"/>
    </w:rPr>
  </w:style>
  <w:style w:type="table" w:customStyle="1" w:styleId="28">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9">
    <w:name w:val="修订1"/>
    <w:hidden/>
    <w:semiHidden/>
    <w:qFormat/>
    <w:uiPriority w:val="99"/>
    <w:rPr>
      <w:rFonts w:ascii="宋体" w:hAnsi="宋体" w:eastAsia="宋体" w:cs="宋体"/>
      <w:kern w:val="2"/>
      <w:sz w:val="24"/>
      <w:szCs w:val="24"/>
      <w:lang w:val="en-US" w:eastAsia="zh-CN" w:bidi="ar-SA"/>
    </w:rPr>
  </w:style>
  <w:style w:type="character" w:customStyle="1" w:styleId="30">
    <w:name w:val="font41"/>
    <w:basedOn w:val="14"/>
    <w:qFormat/>
    <w:uiPriority w:val="0"/>
    <w:rPr>
      <w:rFonts w:hint="eastAsia" w:ascii="宋体" w:hAnsi="宋体" w:eastAsia="宋体" w:cs="宋体"/>
      <w:color w:val="000000"/>
      <w:sz w:val="22"/>
      <w:szCs w:val="22"/>
      <w:u w:val="none"/>
      <w:vertAlign w:val="superscript"/>
    </w:rPr>
  </w:style>
  <w:style w:type="character" w:customStyle="1" w:styleId="31">
    <w:name w:val="font31"/>
    <w:basedOn w:val="14"/>
    <w:qFormat/>
    <w:uiPriority w:val="0"/>
    <w:rPr>
      <w:rFonts w:hint="eastAsia" w:ascii="宋体" w:hAnsi="宋体" w:eastAsia="宋体" w:cs="宋体"/>
      <w:color w:val="000000"/>
      <w:sz w:val="22"/>
      <w:szCs w:val="22"/>
      <w:u w:val="none"/>
    </w:rPr>
  </w:style>
  <w:style w:type="character" w:customStyle="1" w:styleId="32">
    <w:name w:val="font21"/>
    <w:basedOn w:val="14"/>
    <w:qFormat/>
    <w:uiPriority w:val="0"/>
    <w:rPr>
      <w:rFonts w:ascii="Calibri" w:hAnsi="Calibri" w:cs="Calibri"/>
      <w:color w:val="000000"/>
      <w:sz w:val="24"/>
      <w:szCs w:val="24"/>
      <w:u w:val="none"/>
    </w:rPr>
  </w:style>
  <w:style w:type="character" w:customStyle="1" w:styleId="33">
    <w:name w:val="font51"/>
    <w:basedOn w:val="14"/>
    <w:qFormat/>
    <w:uiPriority w:val="0"/>
    <w:rPr>
      <w:rFonts w:hint="eastAsia" w:ascii="宋体" w:hAnsi="宋体" w:eastAsia="宋体" w:cs="宋体"/>
      <w:color w:val="000000"/>
      <w:sz w:val="24"/>
      <w:szCs w:val="24"/>
      <w:u w:val="none"/>
    </w:rPr>
  </w:style>
  <w:style w:type="character" w:customStyle="1" w:styleId="34">
    <w:name w:val="font11"/>
    <w:basedOn w:val="14"/>
    <w:qFormat/>
    <w:uiPriority w:val="0"/>
    <w:rPr>
      <w:rFonts w:hint="eastAsia" w:ascii="宋体" w:hAnsi="宋体" w:eastAsia="宋体" w:cs="宋体"/>
      <w:color w:val="000000"/>
      <w:sz w:val="24"/>
      <w:szCs w:val="24"/>
      <w:u w:val="none"/>
      <w:vertAlign w:val="superscript"/>
    </w:rPr>
  </w:style>
  <w:style w:type="character" w:customStyle="1" w:styleId="35">
    <w:name w:val="font01"/>
    <w:basedOn w:val="14"/>
    <w:qFormat/>
    <w:uiPriority w:val="0"/>
    <w:rPr>
      <w:rFonts w:hint="default" w:ascii="Calibri" w:hAnsi="Calibri" w:cs="Calibri"/>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51</Pages>
  <Words>5288</Words>
  <Characters>30144</Characters>
  <Lines>251</Lines>
  <Paragraphs>70</Paragraphs>
  <TotalTime>123</TotalTime>
  <ScaleCrop>false</ScaleCrop>
  <LinksUpToDate>false</LinksUpToDate>
  <CharactersWithSpaces>35362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2023-06-09T06:39:00Z</dcterms:created>
  <dc:creator>Administrator</dc:creator>
  <cp:lastModifiedBy>浙江求是招标代理有限公司</cp:lastModifiedBy>
  <cp:lastPrinted>2020-04-01T05:56:00Z</cp:lastPrinted>
  <dcterms:modified xsi:type="dcterms:W3CDTF">2023-09-19T01:53:24Z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A25147998CE34C4AAB8FC012897A114E_13</vt:lpwstr>
  </property>
</Properties>
</file>