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ascii="楷体" w:hAnsi="楷体" w:eastAsia="楷体" w:cs="Times New Roman"/>
          <w:b/>
          <w:spacing w:val="-6"/>
          <w:sz w:val="44"/>
          <w:szCs w:val="44"/>
        </w:rPr>
      </w:pPr>
    </w:p>
    <w:p w14:paraId="41C108BF">
      <w:pPr>
        <w:adjustRightInd w:val="0"/>
        <w:snapToGrid w:val="0"/>
        <w:spacing w:line="288" w:lineRule="auto"/>
        <w:rPr>
          <w:rFonts w:ascii="楷体" w:hAnsi="楷体" w:eastAsia="楷体" w:cs="Times New Roman"/>
          <w:b/>
          <w:spacing w:val="-6"/>
          <w:sz w:val="44"/>
          <w:szCs w:val="44"/>
        </w:rPr>
      </w:pPr>
    </w:p>
    <w:p w14:paraId="1A4A5E79">
      <w:pPr>
        <w:adjustRightInd w:val="0"/>
        <w:snapToGrid w:val="0"/>
        <w:spacing w:line="288" w:lineRule="auto"/>
        <w:rPr>
          <w:rFonts w:ascii="楷体" w:hAnsi="楷体" w:eastAsia="楷体" w:cs="Times New Roman"/>
          <w:b/>
          <w:spacing w:val="-6"/>
          <w:sz w:val="44"/>
          <w:szCs w:val="44"/>
        </w:rPr>
      </w:pPr>
    </w:p>
    <w:p w14:paraId="0A37DAE0">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杭州电子科技大学工会委员会</w:t>
      </w:r>
    </w:p>
    <w:p w14:paraId="7B8E39BA">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2026年教职工春节集体慰问品</w:t>
      </w:r>
    </w:p>
    <w:p w14:paraId="17F23AE8">
      <w:pPr>
        <w:adjustRightInd w:val="0"/>
        <w:snapToGrid w:val="0"/>
        <w:spacing w:line="288" w:lineRule="auto"/>
        <w:jc w:val="center"/>
        <w:rPr>
          <w:rFonts w:ascii="楷体" w:hAnsi="楷体" w:eastAsia="楷体" w:cs="楷体"/>
          <w:b/>
          <w:bCs/>
          <w:sz w:val="48"/>
          <w:szCs w:val="48"/>
        </w:rPr>
      </w:pPr>
    </w:p>
    <w:p w14:paraId="785FDCB5">
      <w:pPr>
        <w:adjustRightInd w:val="0"/>
        <w:snapToGrid w:val="0"/>
        <w:spacing w:line="288" w:lineRule="auto"/>
        <w:jc w:val="center"/>
        <w:rPr>
          <w:rFonts w:ascii="楷体" w:hAnsi="楷体" w:eastAsia="楷体" w:cs="楷体"/>
          <w:b/>
          <w:bCs/>
          <w:sz w:val="48"/>
          <w:szCs w:val="48"/>
        </w:rPr>
      </w:pPr>
    </w:p>
    <w:p w14:paraId="4A3FAC56">
      <w:pPr>
        <w:adjustRightInd w:val="0"/>
        <w:snapToGrid w:val="0"/>
        <w:spacing w:line="288" w:lineRule="auto"/>
        <w:jc w:val="center"/>
        <w:rPr>
          <w:rFonts w:ascii="楷体" w:hAnsi="楷体" w:eastAsia="楷体" w:cs="楷体"/>
          <w:b/>
          <w:bCs/>
          <w:sz w:val="72"/>
          <w:szCs w:val="72"/>
        </w:rPr>
      </w:pPr>
      <w:r>
        <w:rPr>
          <w:rFonts w:hint="eastAsia" w:ascii="楷体" w:hAnsi="楷体" w:eastAsia="楷体" w:cs="楷体"/>
          <w:b/>
          <w:bCs/>
          <w:sz w:val="72"/>
          <w:szCs w:val="72"/>
        </w:rPr>
        <w:t>磋商文件</w:t>
      </w:r>
    </w:p>
    <w:p w14:paraId="70195F72">
      <w:pPr>
        <w:adjustRightInd w:val="0"/>
        <w:snapToGrid w:val="0"/>
        <w:spacing w:line="288" w:lineRule="auto"/>
        <w:jc w:val="center"/>
        <w:rPr>
          <w:rFonts w:ascii="楷体" w:hAnsi="楷体" w:eastAsia="楷体" w:cs="楷体"/>
          <w:b/>
          <w:bCs/>
          <w:sz w:val="36"/>
          <w:szCs w:val="36"/>
        </w:rPr>
      </w:pPr>
      <w:r>
        <w:rPr>
          <w:rFonts w:hint="eastAsia" w:ascii="楷体" w:hAnsi="楷体" w:eastAsia="楷体" w:cs="楷体"/>
          <w:b/>
          <w:bCs/>
          <w:sz w:val="36"/>
          <w:szCs w:val="36"/>
        </w:rPr>
        <w:t>（非政府采购线上电子交易）</w:t>
      </w:r>
    </w:p>
    <w:p w14:paraId="6E6E639F">
      <w:pPr>
        <w:adjustRightInd w:val="0"/>
        <w:snapToGrid w:val="0"/>
        <w:spacing w:line="288" w:lineRule="auto"/>
        <w:jc w:val="center"/>
        <w:rPr>
          <w:rFonts w:ascii="楷体" w:hAnsi="楷体" w:eastAsia="楷体" w:cs="楷体"/>
          <w:b/>
          <w:bCs/>
          <w:sz w:val="36"/>
          <w:szCs w:val="36"/>
        </w:rPr>
      </w:pPr>
    </w:p>
    <w:p w14:paraId="0BD27693">
      <w:pPr>
        <w:adjustRightInd w:val="0"/>
        <w:snapToGrid w:val="0"/>
        <w:spacing w:line="288" w:lineRule="auto"/>
        <w:jc w:val="center"/>
        <w:rPr>
          <w:rFonts w:ascii="楷体" w:hAnsi="楷体" w:eastAsia="楷体" w:cs="楷体"/>
          <w:b/>
          <w:bCs/>
          <w:sz w:val="36"/>
          <w:szCs w:val="36"/>
        </w:rPr>
      </w:pPr>
    </w:p>
    <w:p w14:paraId="537AA789">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项目名称：2026年教职工春节集体慰问品</w:t>
      </w:r>
    </w:p>
    <w:p w14:paraId="62F54FF6">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项目编号：QSZBB250444FHCS</w:t>
      </w:r>
    </w:p>
    <w:p w14:paraId="3C9722DC">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 购 人：杭州电子科技大学工会委员会</w:t>
      </w:r>
    </w:p>
    <w:p w14:paraId="43A5FDFE">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14:paraId="4B3FE318">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14:paraId="6BF15D15">
      <w:pPr>
        <w:adjustRightInd w:val="0"/>
        <w:snapToGrid w:val="0"/>
        <w:spacing w:line="288" w:lineRule="auto"/>
        <w:rPr>
          <w:rFonts w:ascii="楷体" w:hAnsi="楷体" w:eastAsia="楷体" w:cs="楷体"/>
          <w:b/>
          <w:bCs/>
          <w:sz w:val="30"/>
          <w:szCs w:val="30"/>
        </w:rPr>
      </w:pPr>
    </w:p>
    <w:p w14:paraId="24B2FE88">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14:paraId="6651E10B">
      <w:pPr>
        <w:adjustRightInd w:val="0"/>
        <w:snapToGrid w:val="0"/>
        <w:spacing w:line="288" w:lineRule="auto"/>
        <w:rPr>
          <w:rFonts w:ascii="楷体" w:hAnsi="楷体" w:eastAsia="楷体" w:cs="楷体"/>
          <w:b/>
          <w:bCs/>
          <w:sz w:val="30"/>
          <w:szCs w:val="30"/>
        </w:rPr>
      </w:pPr>
    </w:p>
    <w:p w14:paraId="30340C3A">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14:paraId="755B3DBA">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14:paraId="6C4B1F59">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14:paraId="16F97673">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14:paraId="17B3E913">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14:paraId="532A233A">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14:paraId="0AEE99F1">
      <w:pPr>
        <w:widowControl/>
        <w:jc w:val="left"/>
      </w:pPr>
    </w:p>
    <w:p w14:paraId="4D9F16D6">
      <w:pPr>
        <w:widowControl/>
        <w:jc w:val="left"/>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65B6930C">
      <w:pPr>
        <w:adjustRightInd w:val="0"/>
        <w:snapToGrid w:val="0"/>
        <w:spacing w:line="288" w:lineRule="auto"/>
        <w:jc w:val="center"/>
        <w:outlineLvl w:val="0"/>
        <w:rPr>
          <w:rFonts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u w:val="single"/>
        </w:rPr>
        <w:t xml:space="preserve"> 2026年教职工春节集体慰问品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2025年</w:t>
      </w:r>
      <w:r>
        <w:rPr>
          <w:rFonts w:hint="eastAsia"/>
          <w:b/>
          <w:sz w:val="21"/>
          <w:szCs w:val="21"/>
          <w:u w:val="single"/>
          <w:lang w:eastAsia="zh-CN"/>
        </w:rPr>
        <w:t>12月24日</w:t>
      </w:r>
      <w:r>
        <w:rPr>
          <w:rFonts w:hint="eastAsia"/>
          <w:b/>
          <w:sz w:val="21"/>
          <w:szCs w:val="21"/>
          <w:u w:val="single"/>
        </w:rPr>
        <w:t xml:space="preserve">13:30:00 </w:t>
      </w:r>
      <w:r>
        <w:rPr>
          <w:rFonts w:hint="eastAsia"/>
          <w:b/>
          <w:bCs/>
          <w:sz w:val="21"/>
          <w:szCs w:val="21"/>
        </w:rPr>
        <w:t>（北京时间）前提交（上传）响应文件</w:t>
      </w:r>
      <w:r>
        <w:rPr>
          <w:rFonts w:hint="eastAsia"/>
          <w:b/>
          <w:sz w:val="21"/>
          <w:szCs w:val="21"/>
        </w:rPr>
        <w:t>。</w:t>
      </w:r>
    </w:p>
    <w:p w14:paraId="67E3B442">
      <w:pPr>
        <w:adjustRightInd w:val="0"/>
        <w:snapToGrid w:val="0"/>
        <w:spacing w:line="288" w:lineRule="auto"/>
        <w:rPr>
          <w:b/>
          <w:sz w:val="21"/>
          <w:szCs w:val="21"/>
        </w:rPr>
      </w:pPr>
      <w:bookmarkStart w:id="0" w:name="_Toc35393790"/>
      <w:bookmarkStart w:id="1" w:name="_Toc28359002"/>
      <w:bookmarkStart w:id="2" w:name="_Toc28359079"/>
      <w:bookmarkStart w:id="3" w:name="_Toc35393621"/>
      <w:bookmarkStart w:id="4" w:name="_Hlk24379207"/>
      <w:r>
        <w:rPr>
          <w:rFonts w:hint="eastAsia"/>
          <w:b/>
          <w:sz w:val="21"/>
          <w:szCs w:val="21"/>
        </w:rPr>
        <w:t>一、项目基本情况</w:t>
      </w:r>
      <w:bookmarkEnd w:id="0"/>
      <w:bookmarkEnd w:id="1"/>
      <w:bookmarkEnd w:id="2"/>
      <w:bookmarkEnd w:id="3"/>
    </w:p>
    <w:p w14:paraId="3C9EB42D">
      <w:pPr>
        <w:adjustRightInd w:val="0"/>
        <w:snapToGrid w:val="0"/>
        <w:spacing w:line="288" w:lineRule="auto"/>
        <w:ind w:firstLine="420" w:firstLineChars="200"/>
        <w:rPr>
          <w:sz w:val="21"/>
          <w:szCs w:val="21"/>
        </w:rPr>
      </w:pPr>
      <w:r>
        <w:rPr>
          <w:rFonts w:hint="eastAsia"/>
          <w:sz w:val="21"/>
          <w:szCs w:val="21"/>
        </w:rPr>
        <w:t>1</w:t>
      </w:r>
      <w:r>
        <w:rPr>
          <w:sz w:val="21"/>
          <w:szCs w:val="21"/>
        </w:rPr>
        <w:t>.</w:t>
      </w:r>
      <w:r>
        <w:rPr>
          <w:rFonts w:hint="eastAsia"/>
          <w:sz w:val="21"/>
          <w:szCs w:val="21"/>
        </w:rPr>
        <w:t>项目编号：</w:t>
      </w:r>
      <w:r>
        <w:rPr>
          <w:rFonts w:hint="eastAsia"/>
          <w:bCs/>
          <w:sz w:val="21"/>
          <w:szCs w:val="21"/>
        </w:rPr>
        <w:t>QSZBB250444FHCS</w:t>
      </w:r>
    </w:p>
    <w:p w14:paraId="3A79761B">
      <w:pPr>
        <w:adjustRightInd w:val="0"/>
        <w:snapToGrid w:val="0"/>
        <w:spacing w:line="288" w:lineRule="auto"/>
        <w:ind w:firstLine="420" w:firstLineChars="200"/>
        <w:rPr>
          <w:sz w:val="21"/>
          <w:szCs w:val="21"/>
        </w:rPr>
      </w:pPr>
      <w:r>
        <w:rPr>
          <w:sz w:val="21"/>
          <w:szCs w:val="21"/>
        </w:rPr>
        <w:t>2.</w:t>
      </w:r>
      <w:r>
        <w:rPr>
          <w:rFonts w:hint="eastAsia"/>
          <w:sz w:val="21"/>
          <w:szCs w:val="21"/>
        </w:rPr>
        <w:t>项目名称：2026年教职工春节集体慰问品（非政府采购项目）</w:t>
      </w:r>
    </w:p>
    <w:p w14:paraId="4CB267A9">
      <w:pPr>
        <w:adjustRightInd w:val="0"/>
        <w:snapToGrid w:val="0"/>
        <w:spacing w:line="288" w:lineRule="auto"/>
        <w:ind w:firstLine="420" w:firstLineChars="200"/>
        <w:rPr>
          <w:sz w:val="21"/>
          <w:szCs w:val="21"/>
        </w:rPr>
      </w:pPr>
      <w:r>
        <w:rPr>
          <w:sz w:val="21"/>
          <w:szCs w:val="21"/>
        </w:rPr>
        <w:t>3.</w:t>
      </w:r>
      <w:r>
        <w:rPr>
          <w:rFonts w:hint="eastAsia"/>
          <w:sz w:val="21"/>
          <w:szCs w:val="21"/>
        </w:rPr>
        <w:t>采购方式：竞争性磋商</w:t>
      </w:r>
    </w:p>
    <w:bookmarkEnd w:id="4"/>
    <w:p w14:paraId="2D0828DE">
      <w:pPr>
        <w:adjustRightInd w:val="0"/>
        <w:snapToGrid w:val="0"/>
        <w:spacing w:line="288" w:lineRule="auto"/>
        <w:ind w:firstLine="420" w:firstLineChars="200"/>
        <w:rPr>
          <w:sz w:val="21"/>
          <w:szCs w:val="21"/>
        </w:rPr>
      </w:pPr>
      <w:r>
        <w:rPr>
          <w:sz w:val="21"/>
          <w:szCs w:val="21"/>
        </w:rPr>
        <w:t>4.</w:t>
      </w:r>
      <w:r>
        <w:rPr>
          <w:rFonts w:hint="eastAsia"/>
          <w:sz w:val="21"/>
          <w:szCs w:val="21"/>
        </w:rPr>
        <w:t>预算金额：</w:t>
      </w:r>
      <w:r>
        <w:rPr>
          <w:rFonts w:hint="eastAsia"/>
          <w:sz w:val="21"/>
          <w:szCs w:val="21"/>
          <w:lang w:val="en-US" w:eastAsia="zh-CN"/>
        </w:rPr>
        <w:t>18</w:t>
      </w:r>
      <w:r>
        <w:rPr>
          <w:rFonts w:hint="eastAsia"/>
          <w:sz w:val="21"/>
          <w:szCs w:val="21"/>
        </w:rPr>
        <w:t>00000元</w:t>
      </w:r>
    </w:p>
    <w:p w14:paraId="4FB6390F">
      <w:pPr>
        <w:adjustRightInd w:val="0"/>
        <w:snapToGrid w:val="0"/>
        <w:spacing w:line="288" w:lineRule="auto"/>
        <w:ind w:firstLine="420" w:firstLineChars="200"/>
        <w:rPr>
          <w:spacing w:val="-6"/>
          <w:sz w:val="21"/>
          <w:szCs w:val="21"/>
        </w:rPr>
      </w:pPr>
      <w:r>
        <w:rPr>
          <w:rFonts w:hint="eastAsia"/>
          <w:sz w:val="21"/>
          <w:szCs w:val="21"/>
        </w:rPr>
        <w:t>5</w:t>
      </w:r>
      <w:r>
        <w:rPr>
          <w:sz w:val="21"/>
          <w:szCs w:val="21"/>
        </w:rPr>
        <w:t>.</w:t>
      </w:r>
      <w:r>
        <w:rPr>
          <w:rFonts w:hint="eastAsia"/>
          <w:sz w:val="21"/>
          <w:szCs w:val="21"/>
        </w:rPr>
        <w:t>合同履约期限：</w:t>
      </w:r>
      <w:r>
        <w:rPr>
          <w:rFonts w:hint="eastAsia"/>
          <w:spacing w:val="-6"/>
          <w:sz w:val="21"/>
          <w:szCs w:val="21"/>
        </w:rPr>
        <w:t>2026年1月15日前交付。</w:t>
      </w:r>
    </w:p>
    <w:p w14:paraId="4E5E8608">
      <w:pPr>
        <w:adjustRightInd w:val="0"/>
        <w:snapToGrid w:val="0"/>
        <w:spacing w:line="288" w:lineRule="auto"/>
        <w:ind w:firstLine="420" w:firstLineChars="200"/>
        <w:rPr>
          <w:sz w:val="21"/>
          <w:szCs w:val="21"/>
        </w:rPr>
      </w:pPr>
      <w:r>
        <w:rPr>
          <w:rFonts w:hint="eastAsia"/>
          <w:sz w:val="21"/>
          <w:szCs w:val="21"/>
        </w:rPr>
        <w:t>6</w:t>
      </w:r>
      <w:r>
        <w:rPr>
          <w:sz w:val="21"/>
          <w:szCs w:val="21"/>
        </w:rPr>
        <w:t>.</w:t>
      </w:r>
      <w:r>
        <w:rPr>
          <w:rFonts w:hint="eastAsia"/>
          <w:sz w:val="21"/>
          <w:szCs w:val="21"/>
        </w:rPr>
        <w:t>本项目（否）接受联合体响应。</w:t>
      </w:r>
    </w:p>
    <w:p w14:paraId="122EC58F">
      <w:pPr>
        <w:adjustRightInd w:val="0"/>
        <w:snapToGrid w:val="0"/>
        <w:spacing w:line="288" w:lineRule="auto"/>
        <w:ind w:firstLine="420" w:firstLineChars="200"/>
        <w:rPr>
          <w:sz w:val="21"/>
          <w:szCs w:val="21"/>
        </w:rPr>
      </w:pPr>
      <w:r>
        <w:rPr>
          <w:rFonts w:hint="eastAsia"/>
          <w:sz w:val="21"/>
          <w:szCs w:val="21"/>
        </w:rPr>
        <w:t>7</w:t>
      </w:r>
      <w:r>
        <w:rPr>
          <w:sz w:val="21"/>
          <w:szCs w:val="21"/>
        </w:rPr>
        <w:t>.</w:t>
      </w:r>
      <w:r>
        <w:rPr>
          <w:rFonts w:hint="eastAsia"/>
          <w:sz w:val="21"/>
          <w:szCs w:val="21"/>
        </w:rPr>
        <w:t>采购需求：</w:t>
      </w:r>
    </w:p>
    <w:tbl>
      <w:tblPr>
        <w:tblStyle w:val="12"/>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7"/>
        <w:gridCol w:w="1950"/>
        <w:gridCol w:w="681"/>
        <w:gridCol w:w="683"/>
        <w:gridCol w:w="4306"/>
        <w:gridCol w:w="1318"/>
      </w:tblGrid>
      <w:tr w14:paraId="5FE9D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352" w:type="pct"/>
            <w:tcBorders>
              <w:tl2br w:val="nil"/>
              <w:tr2bl w:val="nil"/>
            </w:tcBorders>
            <w:vAlign w:val="center"/>
          </w:tcPr>
          <w:p w14:paraId="1379FC97">
            <w:pPr>
              <w:adjustRightInd w:val="0"/>
              <w:snapToGrid w:val="0"/>
              <w:spacing w:line="288" w:lineRule="auto"/>
              <w:jc w:val="center"/>
              <w:rPr>
                <w:b/>
                <w:bCs/>
                <w:sz w:val="21"/>
                <w:szCs w:val="21"/>
              </w:rPr>
            </w:pPr>
            <w:bookmarkStart w:id="5" w:name="_Toc28359080"/>
            <w:bookmarkStart w:id="6" w:name="_Toc35393791"/>
            <w:bookmarkStart w:id="7" w:name="_Toc28359003"/>
            <w:bookmarkStart w:id="8" w:name="_Toc35393622"/>
            <w:r>
              <w:rPr>
                <w:rFonts w:hint="eastAsia"/>
                <w:b/>
                <w:bCs/>
                <w:sz w:val="21"/>
                <w:szCs w:val="21"/>
              </w:rPr>
              <w:t>标项</w:t>
            </w:r>
          </w:p>
        </w:tc>
        <w:tc>
          <w:tcPr>
            <w:tcW w:w="1014" w:type="pct"/>
            <w:tcBorders>
              <w:right w:val="single" w:color="auto" w:sz="4" w:space="0"/>
              <w:tl2br w:val="nil"/>
              <w:tr2bl w:val="nil"/>
            </w:tcBorders>
            <w:vAlign w:val="center"/>
          </w:tcPr>
          <w:p w14:paraId="49DBE7E6">
            <w:pPr>
              <w:adjustRightInd w:val="0"/>
              <w:snapToGrid w:val="0"/>
              <w:spacing w:line="288" w:lineRule="auto"/>
              <w:jc w:val="center"/>
              <w:rPr>
                <w:b/>
                <w:bCs/>
                <w:sz w:val="21"/>
                <w:szCs w:val="21"/>
              </w:rPr>
            </w:pPr>
            <w:r>
              <w:rPr>
                <w:rFonts w:hint="eastAsia"/>
                <w:b/>
                <w:bCs/>
                <w:sz w:val="21"/>
                <w:szCs w:val="21"/>
              </w:rPr>
              <w:t>项目名称</w:t>
            </w:r>
          </w:p>
        </w:tc>
        <w:tc>
          <w:tcPr>
            <w:tcW w:w="354" w:type="pct"/>
            <w:tcBorders>
              <w:tl2br w:val="nil"/>
              <w:tr2bl w:val="nil"/>
            </w:tcBorders>
            <w:vAlign w:val="center"/>
          </w:tcPr>
          <w:p w14:paraId="145C417E">
            <w:pPr>
              <w:adjustRightInd w:val="0"/>
              <w:snapToGrid w:val="0"/>
              <w:spacing w:line="288" w:lineRule="auto"/>
              <w:jc w:val="center"/>
              <w:rPr>
                <w:b/>
                <w:bCs/>
                <w:sz w:val="21"/>
                <w:szCs w:val="21"/>
              </w:rPr>
            </w:pPr>
            <w:r>
              <w:rPr>
                <w:rFonts w:hint="eastAsia"/>
                <w:b/>
                <w:bCs/>
                <w:sz w:val="21"/>
                <w:szCs w:val="21"/>
              </w:rPr>
              <w:t>数量</w:t>
            </w:r>
          </w:p>
        </w:tc>
        <w:tc>
          <w:tcPr>
            <w:tcW w:w="355" w:type="pct"/>
            <w:tcBorders>
              <w:tl2br w:val="nil"/>
              <w:tr2bl w:val="nil"/>
            </w:tcBorders>
            <w:vAlign w:val="center"/>
          </w:tcPr>
          <w:p w14:paraId="32493792">
            <w:pPr>
              <w:adjustRightInd w:val="0"/>
              <w:snapToGrid w:val="0"/>
              <w:spacing w:line="288" w:lineRule="auto"/>
              <w:jc w:val="center"/>
              <w:rPr>
                <w:b/>
                <w:bCs/>
                <w:sz w:val="21"/>
                <w:szCs w:val="21"/>
              </w:rPr>
            </w:pPr>
            <w:r>
              <w:rPr>
                <w:rFonts w:hint="eastAsia"/>
                <w:b/>
                <w:bCs/>
                <w:sz w:val="21"/>
                <w:szCs w:val="21"/>
              </w:rPr>
              <w:t>单位</w:t>
            </w:r>
          </w:p>
        </w:tc>
        <w:tc>
          <w:tcPr>
            <w:tcW w:w="2239" w:type="pct"/>
            <w:tcBorders>
              <w:right w:val="single" w:color="auto" w:sz="4" w:space="0"/>
              <w:tl2br w:val="nil"/>
              <w:tr2bl w:val="nil"/>
            </w:tcBorders>
            <w:vAlign w:val="center"/>
          </w:tcPr>
          <w:p w14:paraId="3DE5A9BD">
            <w:pPr>
              <w:adjustRightInd w:val="0"/>
              <w:snapToGrid w:val="0"/>
              <w:spacing w:line="288" w:lineRule="auto"/>
              <w:jc w:val="center"/>
              <w:rPr>
                <w:b/>
                <w:bCs/>
                <w:sz w:val="21"/>
                <w:szCs w:val="21"/>
              </w:rPr>
            </w:pPr>
            <w:r>
              <w:rPr>
                <w:rFonts w:hint="eastAsia"/>
                <w:b/>
                <w:bCs/>
                <w:sz w:val="21"/>
                <w:szCs w:val="21"/>
              </w:rPr>
              <w:t>简要技术需求或服务要求</w:t>
            </w:r>
          </w:p>
        </w:tc>
        <w:tc>
          <w:tcPr>
            <w:tcW w:w="685" w:type="pct"/>
            <w:tcBorders>
              <w:right w:val="single" w:color="auto" w:sz="4" w:space="0"/>
              <w:tl2br w:val="nil"/>
              <w:tr2bl w:val="nil"/>
            </w:tcBorders>
            <w:vAlign w:val="center"/>
          </w:tcPr>
          <w:p w14:paraId="2EAD9F5D">
            <w:pPr>
              <w:adjustRightInd w:val="0"/>
              <w:snapToGrid w:val="0"/>
              <w:spacing w:line="288" w:lineRule="auto"/>
              <w:jc w:val="center"/>
              <w:rPr>
                <w:b/>
                <w:sz w:val="21"/>
                <w:szCs w:val="21"/>
              </w:rPr>
            </w:pPr>
            <w:r>
              <w:rPr>
                <w:rFonts w:hint="eastAsia"/>
                <w:b/>
                <w:sz w:val="21"/>
                <w:szCs w:val="21"/>
              </w:rPr>
              <w:t>▲固定单价</w:t>
            </w:r>
          </w:p>
          <w:p w14:paraId="55C7753F">
            <w:pPr>
              <w:adjustRightInd w:val="0"/>
              <w:snapToGrid w:val="0"/>
              <w:spacing w:line="288" w:lineRule="auto"/>
              <w:jc w:val="center"/>
              <w:rPr>
                <w:b/>
                <w:bCs/>
                <w:sz w:val="21"/>
                <w:szCs w:val="21"/>
              </w:rPr>
            </w:pPr>
            <w:r>
              <w:rPr>
                <w:rFonts w:hint="eastAsia"/>
                <w:b/>
                <w:sz w:val="21"/>
                <w:szCs w:val="21"/>
              </w:rPr>
              <w:t>（元/份）</w:t>
            </w:r>
          </w:p>
        </w:tc>
      </w:tr>
      <w:tr w14:paraId="03755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2" w:hRule="atLeast"/>
        </w:trPr>
        <w:tc>
          <w:tcPr>
            <w:tcW w:w="352" w:type="pct"/>
            <w:tcBorders>
              <w:tl2br w:val="nil"/>
              <w:tr2bl w:val="nil"/>
            </w:tcBorders>
            <w:vAlign w:val="center"/>
          </w:tcPr>
          <w:p w14:paraId="27E3089D">
            <w:pPr>
              <w:adjustRightInd w:val="0"/>
              <w:snapToGrid w:val="0"/>
              <w:spacing w:line="288" w:lineRule="auto"/>
              <w:jc w:val="center"/>
              <w:rPr>
                <w:bCs/>
                <w:sz w:val="21"/>
                <w:szCs w:val="21"/>
              </w:rPr>
            </w:pPr>
            <w:r>
              <w:rPr>
                <w:rFonts w:hint="eastAsia"/>
                <w:bCs/>
                <w:sz w:val="21"/>
                <w:szCs w:val="21"/>
              </w:rPr>
              <w:t>一</w:t>
            </w:r>
          </w:p>
        </w:tc>
        <w:tc>
          <w:tcPr>
            <w:tcW w:w="1014" w:type="pct"/>
            <w:tcBorders>
              <w:right w:val="single" w:color="auto" w:sz="4" w:space="0"/>
              <w:tl2br w:val="nil"/>
              <w:tr2bl w:val="nil"/>
            </w:tcBorders>
            <w:vAlign w:val="center"/>
          </w:tcPr>
          <w:p w14:paraId="4BCE3B76">
            <w:pPr>
              <w:adjustRightInd w:val="0"/>
              <w:snapToGrid w:val="0"/>
              <w:spacing w:line="288" w:lineRule="auto"/>
              <w:jc w:val="center"/>
              <w:rPr>
                <w:bCs/>
                <w:sz w:val="21"/>
                <w:szCs w:val="21"/>
              </w:rPr>
            </w:pPr>
            <w:r>
              <w:rPr>
                <w:rFonts w:hint="eastAsia"/>
                <w:bCs/>
                <w:sz w:val="21"/>
                <w:szCs w:val="21"/>
              </w:rPr>
              <w:t>2026年教职工春节慰问品（生鲜/冻鲜类）</w:t>
            </w:r>
          </w:p>
        </w:tc>
        <w:tc>
          <w:tcPr>
            <w:tcW w:w="354" w:type="pct"/>
            <w:tcBorders>
              <w:tl2br w:val="nil"/>
              <w:tr2bl w:val="nil"/>
            </w:tcBorders>
            <w:vAlign w:val="center"/>
          </w:tcPr>
          <w:p w14:paraId="41CC0232">
            <w:pPr>
              <w:adjustRightInd w:val="0"/>
              <w:snapToGrid w:val="0"/>
              <w:spacing w:line="288" w:lineRule="auto"/>
              <w:jc w:val="center"/>
              <w:rPr>
                <w:bCs/>
                <w:sz w:val="21"/>
                <w:szCs w:val="21"/>
              </w:rPr>
            </w:pPr>
            <w:r>
              <w:rPr>
                <w:rFonts w:hint="eastAsia"/>
                <w:bCs/>
                <w:sz w:val="21"/>
                <w:szCs w:val="21"/>
              </w:rPr>
              <w:t>1</w:t>
            </w:r>
          </w:p>
        </w:tc>
        <w:tc>
          <w:tcPr>
            <w:tcW w:w="355" w:type="pct"/>
            <w:tcBorders>
              <w:tl2br w:val="nil"/>
              <w:tr2bl w:val="nil"/>
            </w:tcBorders>
            <w:vAlign w:val="center"/>
          </w:tcPr>
          <w:p w14:paraId="4A7D1A52">
            <w:pPr>
              <w:adjustRightInd w:val="0"/>
              <w:snapToGrid w:val="0"/>
              <w:spacing w:line="288" w:lineRule="auto"/>
              <w:jc w:val="center"/>
              <w:rPr>
                <w:bCs/>
                <w:sz w:val="21"/>
                <w:szCs w:val="21"/>
              </w:rPr>
            </w:pPr>
            <w:r>
              <w:rPr>
                <w:rFonts w:hint="eastAsia"/>
                <w:bCs/>
                <w:sz w:val="21"/>
                <w:szCs w:val="21"/>
              </w:rPr>
              <w:t>批</w:t>
            </w:r>
          </w:p>
        </w:tc>
        <w:tc>
          <w:tcPr>
            <w:tcW w:w="2239" w:type="pct"/>
            <w:vMerge w:val="restart"/>
            <w:tcBorders>
              <w:right w:val="single" w:color="auto" w:sz="4" w:space="0"/>
              <w:tl2br w:val="nil"/>
              <w:tr2bl w:val="nil"/>
            </w:tcBorders>
            <w:vAlign w:val="center"/>
          </w:tcPr>
          <w:p w14:paraId="37EA3DAD">
            <w:pPr>
              <w:adjustRightInd w:val="0"/>
              <w:snapToGrid w:val="0"/>
              <w:spacing w:line="288" w:lineRule="auto"/>
              <w:jc w:val="left"/>
              <w:rPr>
                <w:bCs/>
                <w:sz w:val="21"/>
                <w:szCs w:val="21"/>
              </w:rPr>
            </w:pPr>
            <w:r>
              <w:rPr>
                <w:rFonts w:hint="eastAsia"/>
                <w:bCs/>
                <w:sz w:val="21"/>
                <w:szCs w:val="21"/>
              </w:rPr>
              <w:t>（一）标项一包含三个选项，每个选项价格为600元</w:t>
            </w:r>
            <w:r>
              <w:rPr>
                <w:rFonts w:hint="eastAsia"/>
                <w:bCs/>
                <w:sz w:val="21"/>
                <w:szCs w:val="21"/>
                <w:lang w:eastAsia="zh-CN"/>
              </w:rPr>
              <w:t>，</w:t>
            </w:r>
            <w:r>
              <w:rPr>
                <w:rFonts w:hint="eastAsia"/>
                <w:bCs/>
                <w:sz w:val="21"/>
                <w:szCs w:val="21"/>
              </w:rPr>
              <w:t>教职工可选任意一种，须冷链包邮配送：</w:t>
            </w:r>
          </w:p>
          <w:p w14:paraId="3C6793AE">
            <w:pPr>
              <w:adjustRightInd w:val="0"/>
              <w:snapToGrid w:val="0"/>
              <w:spacing w:line="288" w:lineRule="auto"/>
              <w:jc w:val="left"/>
              <w:rPr>
                <w:bCs/>
                <w:sz w:val="21"/>
                <w:szCs w:val="21"/>
              </w:rPr>
            </w:pPr>
            <w:r>
              <w:rPr>
                <w:rFonts w:hint="eastAsia"/>
                <w:bCs/>
                <w:sz w:val="21"/>
                <w:szCs w:val="21"/>
              </w:rPr>
              <w:t>1.生鲜/冻鲜牛肉组合：包含原切眼肉牛排（非调味）、牛肋条、牛腱子等；</w:t>
            </w:r>
          </w:p>
          <w:p w14:paraId="6C995685">
            <w:pPr>
              <w:adjustRightInd w:val="0"/>
              <w:snapToGrid w:val="0"/>
              <w:spacing w:line="288" w:lineRule="auto"/>
              <w:jc w:val="left"/>
              <w:rPr>
                <w:bCs/>
                <w:sz w:val="21"/>
                <w:szCs w:val="21"/>
              </w:rPr>
            </w:pPr>
            <w:r>
              <w:rPr>
                <w:rFonts w:hint="eastAsia"/>
                <w:bCs/>
                <w:sz w:val="21"/>
                <w:szCs w:val="21"/>
              </w:rPr>
              <w:t>2.生鲜/冻鲜羊肉组合：包含剔骨腿肉、羊排等；</w:t>
            </w:r>
          </w:p>
          <w:p w14:paraId="2036DF2D">
            <w:pPr>
              <w:adjustRightInd w:val="0"/>
              <w:snapToGrid w:val="0"/>
              <w:spacing w:line="288" w:lineRule="auto"/>
              <w:jc w:val="left"/>
              <w:rPr>
                <w:bCs/>
                <w:sz w:val="21"/>
                <w:szCs w:val="21"/>
              </w:rPr>
            </w:pPr>
            <w:r>
              <w:rPr>
                <w:rFonts w:hint="eastAsia"/>
                <w:bCs/>
                <w:sz w:val="21"/>
                <w:szCs w:val="21"/>
              </w:rPr>
              <w:t>3.生鲜/冻鲜水产类：包含黄鱼、带鱼、鲳鱼、挪威三文鱼块等。</w:t>
            </w:r>
          </w:p>
          <w:p w14:paraId="2C346C91">
            <w:pPr>
              <w:adjustRightInd w:val="0"/>
              <w:snapToGrid w:val="0"/>
              <w:spacing w:line="288" w:lineRule="auto"/>
              <w:rPr>
                <w:bCs/>
                <w:sz w:val="21"/>
                <w:szCs w:val="21"/>
              </w:rPr>
            </w:pPr>
            <w:r>
              <w:rPr>
                <w:rFonts w:hint="eastAsia"/>
                <w:bCs/>
                <w:sz w:val="21"/>
                <w:szCs w:val="21"/>
              </w:rPr>
              <w:t>（二）标项二包含两个选项，每个选项价格为6</w:t>
            </w:r>
            <w:r>
              <w:rPr>
                <w:bCs/>
                <w:sz w:val="21"/>
                <w:szCs w:val="21"/>
              </w:rPr>
              <w:t>00</w:t>
            </w:r>
            <w:r>
              <w:rPr>
                <w:rFonts w:hint="eastAsia"/>
                <w:bCs/>
                <w:sz w:val="21"/>
                <w:szCs w:val="21"/>
              </w:rPr>
              <w:t>元，教职工可选任意一种，</w:t>
            </w:r>
          </w:p>
          <w:p w14:paraId="4EAE934E">
            <w:pPr>
              <w:adjustRightInd w:val="0"/>
              <w:snapToGrid w:val="0"/>
              <w:spacing w:line="288" w:lineRule="auto"/>
              <w:rPr>
                <w:bCs/>
                <w:sz w:val="21"/>
                <w:szCs w:val="21"/>
              </w:rPr>
            </w:pPr>
            <w:r>
              <w:rPr>
                <w:bCs/>
                <w:sz w:val="21"/>
                <w:szCs w:val="21"/>
              </w:rPr>
              <w:t>1.</w:t>
            </w:r>
            <w:r>
              <w:rPr>
                <w:rFonts w:hint="eastAsia"/>
                <w:bCs/>
                <w:sz w:val="21"/>
                <w:szCs w:val="21"/>
              </w:rPr>
              <w:t>春节食品组合：包含年货食品和山茶油；山茶油套装须为有机、</w:t>
            </w:r>
            <w:r>
              <w:rPr>
                <w:rFonts w:hint="eastAsia"/>
                <w:bCs/>
                <w:color w:val="FF0000"/>
                <w:sz w:val="21"/>
                <w:szCs w:val="21"/>
                <w:lang w:val="en-US" w:eastAsia="zh-CN"/>
              </w:rPr>
              <w:t>初榨</w:t>
            </w:r>
            <w:r>
              <w:rPr>
                <w:rFonts w:hint="eastAsia"/>
                <w:bCs/>
                <w:sz w:val="21"/>
                <w:szCs w:val="21"/>
              </w:rPr>
              <w:t>；</w:t>
            </w:r>
          </w:p>
          <w:p w14:paraId="31A0E57A">
            <w:pPr>
              <w:adjustRightInd w:val="0"/>
              <w:snapToGrid w:val="0"/>
              <w:spacing w:line="288" w:lineRule="auto"/>
              <w:jc w:val="left"/>
              <w:rPr>
                <w:bCs/>
                <w:sz w:val="21"/>
                <w:szCs w:val="21"/>
              </w:rPr>
            </w:pPr>
            <w:r>
              <w:rPr>
                <w:rFonts w:hint="eastAsia"/>
                <w:bCs/>
                <w:sz w:val="21"/>
                <w:szCs w:val="21"/>
              </w:rPr>
              <w:t>2</w:t>
            </w:r>
            <w:r>
              <w:rPr>
                <w:bCs/>
                <w:sz w:val="21"/>
                <w:szCs w:val="21"/>
              </w:rPr>
              <w:t>.</w:t>
            </w:r>
            <w:r>
              <w:rPr>
                <w:rFonts w:hint="eastAsia"/>
                <w:bCs/>
                <w:sz w:val="21"/>
                <w:szCs w:val="21"/>
              </w:rPr>
              <w:t>零食组合：包含坚果、巧克力、牛肉干、猪肉脯等。</w:t>
            </w:r>
          </w:p>
          <w:p w14:paraId="1006A53D">
            <w:pPr>
              <w:adjustRightInd w:val="0"/>
              <w:snapToGrid w:val="0"/>
              <w:spacing w:line="288" w:lineRule="auto"/>
              <w:jc w:val="left"/>
              <w:rPr>
                <w:bCs/>
                <w:sz w:val="21"/>
                <w:szCs w:val="21"/>
              </w:rPr>
            </w:pPr>
            <w:r>
              <w:rPr>
                <w:rFonts w:hint="eastAsia"/>
                <w:bCs/>
                <w:sz w:val="21"/>
                <w:szCs w:val="21"/>
              </w:rPr>
              <w:t>（三）每个标项要按需定制包装，附贺卡、红包。</w:t>
            </w:r>
          </w:p>
          <w:p w14:paraId="1BF895B4">
            <w:pPr>
              <w:adjustRightInd w:val="0"/>
              <w:snapToGrid w:val="0"/>
              <w:spacing w:line="288" w:lineRule="auto"/>
              <w:jc w:val="left"/>
              <w:rPr>
                <w:rFonts w:hint="eastAsia"/>
                <w:bCs/>
                <w:sz w:val="21"/>
                <w:szCs w:val="21"/>
              </w:rPr>
            </w:pPr>
            <w:r>
              <w:rPr>
                <w:rFonts w:hint="eastAsia"/>
                <w:bCs/>
                <w:sz w:val="21"/>
                <w:szCs w:val="21"/>
              </w:rPr>
              <w:t>（四）具体每个标项的采购数量以教职工自选情况为准（教职工合计约3000人），采购人不保证每个标项的实际采购数量，由此产生的风险由投标人自行承担。</w:t>
            </w:r>
          </w:p>
        </w:tc>
        <w:tc>
          <w:tcPr>
            <w:tcW w:w="685" w:type="pct"/>
            <w:vMerge w:val="restart"/>
            <w:tcBorders>
              <w:right w:val="single" w:color="auto" w:sz="4" w:space="0"/>
              <w:tl2br w:val="nil"/>
              <w:tr2bl w:val="nil"/>
            </w:tcBorders>
            <w:vAlign w:val="center"/>
          </w:tcPr>
          <w:p w14:paraId="0E663E6B">
            <w:pPr>
              <w:adjustRightInd w:val="0"/>
              <w:snapToGrid w:val="0"/>
              <w:spacing w:line="288" w:lineRule="auto"/>
              <w:jc w:val="center"/>
              <w:rPr>
                <w:sz w:val="21"/>
                <w:szCs w:val="21"/>
              </w:rPr>
            </w:pPr>
            <w:r>
              <w:rPr>
                <w:sz w:val="21"/>
                <w:szCs w:val="21"/>
              </w:rPr>
              <w:t>6</w:t>
            </w:r>
            <w:r>
              <w:rPr>
                <w:rFonts w:hint="eastAsia"/>
                <w:sz w:val="21"/>
                <w:szCs w:val="21"/>
              </w:rPr>
              <w:t>00</w:t>
            </w:r>
          </w:p>
        </w:tc>
      </w:tr>
      <w:tr w14:paraId="4F350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52" w:type="pct"/>
            <w:tcBorders>
              <w:tl2br w:val="nil"/>
              <w:tr2bl w:val="nil"/>
            </w:tcBorders>
            <w:vAlign w:val="center"/>
          </w:tcPr>
          <w:p w14:paraId="475F00E5">
            <w:pPr>
              <w:adjustRightInd w:val="0"/>
              <w:snapToGrid w:val="0"/>
              <w:spacing w:line="288" w:lineRule="auto"/>
              <w:jc w:val="center"/>
              <w:rPr>
                <w:bCs/>
                <w:sz w:val="21"/>
                <w:szCs w:val="21"/>
              </w:rPr>
            </w:pPr>
            <w:r>
              <w:rPr>
                <w:rFonts w:hint="eastAsia"/>
                <w:bCs/>
                <w:sz w:val="21"/>
                <w:szCs w:val="21"/>
              </w:rPr>
              <w:t>二</w:t>
            </w:r>
          </w:p>
        </w:tc>
        <w:tc>
          <w:tcPr>
            <w:tcW w:w="1014" w:type="pct"/>
            <w:tcBorders>
              <w:right w:val="single" w:color="auto" w:sz="4" w:space="0"/>
              <w:tl2br w:val="nil"/>
              <w:tr2bl w:val="nil"/>
            </w:tcBorders>
            <w:vAlign w:val="center"/>
          </w:tcPr>
          <w:p w14:paraId="22B23DC4">
            <w:pPr>
              <w:adjustRightInd w:val="0"/>
              <w:snapToGrid w:val="0"/>
              <w:spacing w:line="288" w:lineRule="auto"/>
              <w:jc w:val="center"/>
              <w:rPr>
                <w:bCs/>
                <w:sz w:val="21"/>
                <w:szCs w:val="21"/>
              </w:rPr>
            </w:pPr>
            <w:r>
              <w:rPr>
                <w:rFonts w:hint="eastAsia"/>
                <w:bCs/>
                <w:sz w:val="21"/>
                <w:szCs w:val="21"/>
              </w:rPr>
              <w:t>2026年教职工春节慰问品（食品类）</w:t>
            </w:r>
          </w:p>
        </w:tc>
        <w:tc>
          <w:tcPr>
            <w:tcW w:w="354" w:type="pct"/>
            <w:tcBorders>
              <w:tl2br w:val="nil"/>
              <w:tr2bl w:val="nil"/>
            </w:tcBorders>
            <w:vAlign w:val="center"/>
          </w:tcPr>
          <w:p w14:paraId="2AF84340">
            <w:pPr>
              <w:adjustRightInd w:val="0"/>
              <w:snapToGrid w:val="0"/>
              <w:spacing w:line="288" w:lineRule="auto"/>
              <w:jc w:val="center"/>
              <w:rPr>
                <w:bCs/>
                <w:sz w:val="21"/>
                <w:szCs w:val="21"/>
              </w:rPr>
            </w:pPr>
            <w:r>
              <w:rPr>
                <w:rFonts w:hint="eastAsia"/>
                <w:bCs/>
                <w:sz w:val="21"/>
                <w:szCs w:val="21"/>
              </w:rPr>
              <w:t>1</w:t>
            </w:r>
          </w:p>
        </w:tc>
        <w:tc>
          <w:tcPr>
            <w:tcW w:w="355" w:type="pct"/>
            <w:tcBorders>
              <w:tl2br w:val="nil"/>
              <w:tr2bl w:val="nil"/>
            </w:tcBorders>
            <w:vAlign w:val="center"/>
          </w:tcPr>
          <w:p w14:paraId="1138A6D3">
            <w:pPr>
              <w:adjustRightInd w:val="0"/>
              <w:snapToGrid w:val="0"/>
              <w:spacing w:line="288" w:lineRule="auto"/>
              <w:jc w:val="center"/>
              <w:rPr>
                <w:bCs/>
                <w:sz w:val="21"/>
                <w:szCs w:val="21"/>
              </w:rPr>
            </w:pPr>
            <w:r>
              <w:rPr>
                <w:rFonts w:hint="eastAsia"/>
                <w:bCs/>
                <w:sz w:val="21"/>
                <w:szCs w:val="21"/>
              </w:rPr>
              <w:t>批</w:t>
            </w:r>
          </w:p>
        </w:tc>
        <w:tc>
          <w:tcPr>
            <w:tcW w:w="2239" w:type="pct"/>
            <w:vMerge w:val="continue"/>
            <w:tcBorders>
              <w:right w:val="single" w:color="auto" w:sz="4" w:space="0"/>
              <w:tl2br w:val="nil"/>
              <w:tr2bl w:val="nil"/>
            </w:tcBorders>
            <w:vAlign w:val="center"/>
          </w:tcPr>
          <w:p w14:paraId="4564A573">
            <w:pPr>
              <w:adjustRightInd w:val="0"/>
              <w:snapToGrid w:val="0"/>
              <w:spacing w:line="288" w:lineRule="auto"/>
              <w:jc w:val="left"/>
              <w:rPr>
                <w:bCs/>
                <w:sz w:val="21"/>
                <w:szCs w:val="21"/>
              </w:rPr>
            </w:pPr>
          </w:p>
        </w:tc>
        <w:tc>
          <w:tcPr>
            <w:tcW w:w="685" w:type="pct"/>
            <w:vMerge w:val="continue"/>
            <w:tcBorders>
              <w:right w:val="single" w:color="auto" w:sz="4" w:space="0"/>
              <w:tl2br w:val="nil"/>
              <w:tr2bl w:val="nil"/>
            </w:tcBorders>
            <w:vAlign w:val="center"/>
          </w:tcPr>
          <w:p w14:paraId="412BFA7A">
            <w:pPr>
              <w:adjustRightInd w:val="0"/>
              <w:snapToGrid w:val="0"/>
              <w:spacing w:line="288" w:lineRule="auto"/>
              <w:jc w:val="center"/>
              <w:rPr>
                <w:sz w:val="21"/>
                <w:szCs w:val="21"/>
              </w:rPr>
            </w:pPr>
          </w:p>
        </w:tc>
      </w:tr>
    </w:tbl>
    <w:p w14:paraId="5D3AB7D1">
      <w:pPr>
        <w:adjustRightInd w:val="0"/>
        <w:snapToGrid w:val="0"/>
        <w:spacing w:line="288" w:lineRule="auto"/>
        <w:rPr>
          <w:b/>
          <w:sz w:val="21"/>
          <w:szCs w:val="21"/>
        </w:rPr>
      </w:pPr>
      <w:r>
        <w:rPr>
          <w:rFonts w:hint="eastAsia"/>
          <w:b/>
          <w:sz w:val="21"/>
          <w:szCs w:val="21"/>
        </w:rPr>
        <w:t>二、申请人的资格要求</w:t>
      </w:r>
      <w:bookmarkEnd w:id="5"/>
      <w:bookmarkEnd w:id="6"/>
      <w:bookmarkEnd w:id="7"/>
      <w:bookmarkEnd w:id="8"/>
    </w:p>
    <w:p w14:paraId="4F704DB0">
      <w:pPr>
        <w:adjustRightInd w:val="0"/>
        <w:snapToGrid w:val="0"/>
        <w:spacing w:line="288" w:lineRule="auto"/>
        <w:ind w:firstLine="420" w:firstLineChars="200"/>
        <w:rPr>
          <w:rFonts w:cs="Times New Roman"/>
          <w:bCs/>
          <w:sz w:val="21"/>
          <w:szCs w:val="21"/>
        </w:rPr>
      </w:pPr>
      <w:bookmarkStart w:id="9" w:name="_Toc28359081"/>
      <w:bookmarkStart w:id="10" w:name="_Toc28359004"/>
      <w:r>
        <w:rPr>
          <w:rFonts w:hint="eastAsia" w:cs="Times New Roman"/>
          <w:bCs/>
          <w:sz w:val="21"/>
          <w:szCs w:val="21"/>
        </w:rPr>
        <w:t>1.供应商资格条件：</w:t>
      </w:r>
    </w:p>
    <w:p w14:paraId="6B96487D">
      <w:pPr>
        <w:adjustRightInd w:val="0"/>
        <w:snapToGrid w:val="0"/>
        <w:spacing w:line="288" w:lineRule="auto"/>
        <w:ind w:firstLine="420" w:firstLineChars="200"/>
        <w:rPr>
          <w:rFonts w:cs="Times New Roman"/>
          <w:bCs/>
          <w:sz w:val="21"/>
          <w:szCs w:val="21"/>
        </w:rPr>
      </w:pPr>
      <w:r>
        <w:rPr>
          <w:rFonts w:hint="eastAsia" w:cs="Times New Roman"/>
          <w:bCs/>
          <w:sz w:val="21"/>
          <w:szCs w:val="21"/>
        </w:rPr>
        <w:t>（一）具有独立承担民事责任的能力；</w:t>
      </w:r>
    </w:p>
    <w:p w14:paraId="75CDCBEB">
      <w:pPr>
        <w:adjustRightInd w:val="0"/>
        <w:snapToGrid w:val="0"/>
        <w:spacing w:line="288" w:lineRule="auto"/>
        <w:ind w:firstLine="420" w:firstLineChars="200"/>
        <w:rPr>
          <w:rFonts w:cs="Times New Roman"/>
          <w:bCs/>
          <w:sz w:val="21"/>
          <w:szCs w:val="21"/>
        </w:rPr>
      </w:pPr>
      <w:r>
        <w:rPr>
          <w:rFonts w:hint="eastAsia" w:cs="Times New Roman"/>
          <w:bCs/>
          <w:sz w:val="21"/>
          <w:szCs w:val="21"/>
        </w:rPr>
        <w:t>（二）具有良好的商业信誉和健全的财务会计制度；</w:t>
      </w:r>
    </w:p>
    <w:p w14:paraId="5D21C2D0">
      <w:pPr>
        <w:adjustRightInd w:val="0"/>
        <w:snapToGrid w:val="0"/>
        <w:spacing w:line="288" w:lineRule="auto"/>
        <w:ind w:firstLine="420" w:firstLineChars="200"/>
        <w:rPr>
          <w:rFonts w:cs="Times New Roman"/>
          <w:bCs/>
          <w:sz w:val="21"/>
          <w:szCs w:val="21"/>
        </w:rPr>
      </w:pPr>
      <w:r>
        <w:rPr>
          <w:rFonts w:hint="eastAsia" w:cs="Times New Roman"/>
          <w:bCs/>
          <w:sz w:val="21"/>
          <w:szCs w:val="21"/>
        </w:rPr>
        <w:t>（三）具有履行合同所必需的设备和专业技术能力；</w:t>
      </w:r>
    </w:p>
    <w:p w14:paraId="0EAE1411">
      <w:pPr>
        <w:adjustRightInd w:val="0"/>
        <w:snapToGrid w:val="0"/>
        <w:spacing w:line="288" w:lineRule="auto"/>
        <w:ind w:firstLine="420" w:firstLineChars="200"/>
        <w:rPr>
          <w:rFonts w:cs="Times New Roman"/>
          <w:bCs/>
          <w:sz w:val="21"/>
          <w:szCs w:val="21"/>
        </w:rPr>
      </w:pPr>
      <w:r>
        <w:rPr>
          <w:rFonts w:hint="eastAsia" w:cs="Times New Roman"/>
          <w:bCs/>
          <w:sz w:val="21"/>
          <w:szCs w:val="21"/>
        </w:rPr>
        <w:t>（四）有依法缴纳税收和社会保障资金的良好记录；</w:t>
      </w:r>
    </w:p>
    <w:p w14:paraId="65D60A55">
      <w:pPr>
        <w:adjustRightInd w:val="0"/>
        <w:snapToGrid w:val="0"/>
        <w:spacing w:line="288" w:lineRule="auto"/>
        <w:ind w:firstLine="420" w:firstLineChars="200"/>
        <w:rPr>
          <w:rFonts w:cs="Times New Roman"/>
          <w:bCs/>
          <w:sz w:val="21"/>
          <w:szCs w:val="21"/>
        </w:rPr>
      </w:pPr>
      <w:r>
        <w:rPr>
          <w:rFonts w:hint="eastAsia" w:cs="Times New Roman"/>
          <w:bCs/>
          <w:sz w:val="21"/>
          <w:szCs w:val="21"/>
        </w:rPr>
        <w:t>（五）参加采购活动前三年内，在经营活动中没有重大违法记录。</w:t>
      </w:r>
    </w:p>
    <w:p w14:paraId="219F253C">
      <w:pPr>
        <w:adjustRightInd w:val="0"/>
        <w:snapToGrid w:val="0"/>
        <w:spacing w:line="288" w:lineRule="auto"/>
        <w:ind w:firstLine="420" w:firstLineChars="200"/>
        <w:rPr>
          <w:sz w:val="21"/>
          <w:szCs w:val="21"/>
        </w:rPr>
      </w:pPr>
      <w:r>
        <w:rPr>
          <w:rFonts w:hint="eastAsia" w:cs="Times New Roman"/>
          <w:bCs/>
          <w:sz w:val="21"/>
          <w:szCs w:val="21"/>
        </w:rPr>
        <w:t>2.本项目的特定资格要求：</w:t>
      </w:r>
      <w:r>
        <w:rPr>
          <w:rFonts w:hint="eastAsia"/>
          <w:sz w:val="21"/>
          <w:szCs w:val="21"/>
        </w:rPr>
        <w:t>具有有效的《食品经营许可证》。</w:t>
      </w:r>
    </w:p>
    <w:p w14:paraId="4DD90332">
      <w:pPr>
        <w:adjustRightInd w:val="0"/>
        <w:snapToGrid w:val="0"/>
        <w:spacing w:line="288" w:lineRule="auto"/>
        <w:rPr>
          <w:b/>
          <w:sz w:val="21"/>
          <w:szCs w:val="21"/>
        </w:rPr>
      </w:pPr>
      <w:bookmarkStart w:id="11" w:name="_Toc35393623"/>
      <w:bookmarkStart w:id="12" w:name="_Toc35393792"/>
      <w:r>
        <w:rPr>
          <w:rFonts w:hint="eastAsia"/>
          <w:b/>
          <w:sz w:val="21"/>
          <w:szCs w:val="21"/>
        </w:rPr>
        <w:t>三、获取（下载）采购文件</w:t>
      </w:r>
      <w:bookmarkEnd w:id="9"/>
      <w:bookmarkEnd w:id="10"/>
      <w:bookmarkEnd w:id="11"/>
      <w:bookmarkEnd w:id="12"/>
    </w:p>
    <w:p w14:paraId="3171D5D6">
      <w:pPr>
        <w:adjustRightInd w:val="0"/>
        <w:snapToGrid w:val="0"/>
        <w:spacing w:line="288" w:lineRule="auto"/>
        <w:ind w:firstLine="420" w:firstLineChars="200"/>
        <w:rPr>
          <w:sz w:val="21"/>
          <w:szCs w:val="21"/>
        </w:rPr>
      </w:pPr>
      <w:bookmarkStart w:id="13" w:name="_Toc35393624"/>
      <w:bookmarkStart w:id="14" w:name="_Toc28359005"/>
      <w:bookmarkStart w:id="15" w:name="_Toc28359082"/>
      <w:bookmarkStart w:id="16" w:name="_Toc35393793"/>
      <w:r>
        <w:rPr>
          <w:rFonts w:hint="eastAsia"/>
          <w:sz w:val="21"/>
          <w:szCs w:val="21"/>
        </w:rPr>
        <w:t>时间：2025年</w:t>
      </w:r>
      <w:r>
        <w:rPr>
          <w:rFonts w:hint="eastAsia"/>
          <w:sz w:val="21"/>
          <w:szCs w:val="21"/>
          <w:lang w:val="en-US" w:eastAsia="zh-CN"/>
        </w:rPr>
        <w:t>12</w:t>
      </w:r>
      <w:r>
        <w:rPr>
          <w:rFonts w:hint="eastAsia"/>
          <w:sz w:val="21"/>
          <w:szCs w:val="21"/>
        </w:rPr>
        <w:t>月</w:t>
      </w:r>
      <w:r>
        <w:rPr>
          <w:rFonts w:hint="eastAsia"/>
          <w:sz w:val="21"/>
          <w:szCs w:val="21"/>
          <w:lang w:val="en-US" w:eastAsia="zh-CN"/>
        </w:rPr>
        <w:t>12</w:t>
      </w:r>
      <w:r>
        <w:rPr>
          <w:rFonts w:hint="eastAsia"/>
          <w:sz w:val="21"/>
          <w:szCs w:val="21"/>
        </w:rPr>
        <w:t>日至2025年</w:t>
      </w:r>
      <w:r>
        <w:rPr>
          <w:rFonts w:hint="eastAsia"/>
          <w:sz w:val="21"/>
          <w:szCs w:val="21"/>
          <w:lang w:eastAsia="zh-CN"/>
        </w:rPr>
        <w:t>12月24日</w:t>
      </w:r>
      <w:r>
        <w:rPr>
          <w:rFonts w:hint="eastAsia"/>
          <w:sz w:val="21"/>
          <w:szCs w:val="21"/>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sz w:val="21"/>
          <w:szCs w:val="21"/>
        </w:rPr>
      </w:pPr>
      <w:r>
        <w:rPr>
          <w:rFonts w:hint="eastAsia"/>
          <w:sz w:val="21"/>
          <w:szCs w:val="21"/>
        </w:rPr>
        <w:t>地点（网址）：政府采购云平台（</w:t>
      </w:r>
      <w:r>
        <w:rPr>
          <w:sz w:val="21"/>
          <w:szCs w:val="21"/>
        </w:rPr>
        <w:t>https://www.zcygov.cn</w:t>
      </w:r>
      <w:r>
        <w:rPr>
          <w:rFonts w:hint="eastAsia"/>
          <w:sz w:val="21"/>
          <w:szCs w:val="21"/>
        </w:rPr>
        <w:t>）</w:t>
      </w:r>
    </w:p>
    <w:p w14:paraId="03C88F24">
      <w:pPr>
        <w:adjustRightInd w:val="0"/>
        <w:snapToGrid w:val="0"/>
        <w:spacing w:line="288" w:lineRule="auto"/>
        <w:ind w:firstLine="420" w:firstLineChars="200"/>
        <w:rPr>
          <w:sz w:val="21"/>
          <w:szCs w:val="21"/>
        </w:rPr>
      </w:pPr>
      <w:r>
        <w:rPr>
          <w:rFonts w:hint="eastAsia"/>
          <w:sz w:val="21"/>
          <w:szCs w:val="21"/>
        </w:rPr>
        <w:t>方式：供应商登录政采云平台（</w:t>
      </w:r>
      <w:r>
        <w:rPr>
          <w:sz w:val="21"/>
          <w:szCs w:val="21"/>
        </w:rPr>
        <w:t>https://www.zcygov.cn</w:t>
      </w:r>
      <w:r>
        <w:rPr>
          <w:rFonts w:hint="eastAsia"/>
          <w:sz w:val="21"/>
          <w:szCs w:val="21"/>
        </w:rPr>
        <w:t>）</w:t>
      </w:r>
      <w:r>
        <w:rPr>
          <w:sz w:val="21"/>
          <w:szCs w:val="21"/>
        </w:rPr>
        <w:t>在线申请获取采购文件（进入“项目采购”应用，在获取采购文件菜单中选择项目，申请获取采购文件）</w:t>
      </w:r>
    </w:p>
    <w:p w14:paraId="56A01E64">
      <w:pPr>
        <w:adjustRightInd w:val="0"/>
        <w:snapToGrid w:val="0"/>
        <w:spacing w:line="288" w:lineRule="auto"/>
        <w:ind w:firstLine="420" w:firstLineChars="200"/>
        <w:rPr>
          <w:sz w:val="21"/>
          <w:szCs w:val="21"/>
        </w:rPr>
      </w:pPr>
      <w:r>
        <w:rPr>
          <w:rFonts w:hint="eastAsia"/>
          <w:sz w:val="21"/>
          <w:szCs w:val="21"/>
        </w:rPr>
        <w:t>售价：500元整，售后不退。</w:t>
      </w:r>
    </w:p>
    <w:p w14:paraId="1700FD04">
      <w:pPr>
        <w:adjustRightInd w:val="0"/>
        <w:snapToGrid w:val="0"/>
        <w:spacing w:line="288" w:lineRule="auto"/>
        <w:ind w:firstLine="420" w:firstLineChars="200"/>
        <w:rPr>
          <w:sz w:val="21"/>
          <w:szCs w:val="21"/>
        </w:rPr>
      </w:pPr>
      <w:r>
        <w:rPr>
          <w:rFonts w:hint="eastAsia"/>
          <w:sz w:val="21"/>
          <w:szCs w:val="21"/>
        </w:rPr>
        <w:t>收款单位（户名）：浙江求是招标代理有限公司</w:t>
      </w:r>
    </w:p>
    <w:p w14:paraId="2C587AD7">
      <w:pPr>
        <w:adjustRightInd w:val="0"/>
        <w:snapToGrid w:val="0"/>
        <w:spacing w:line="288" w:lineRule="auto"/>
        <w:ind w:firstLine="420" w:firstLineChars="200"/>
        <w:rPr>
          <w:sz w:val="21"/>
          <w:szCs w:val="21"/>
        </w:rPr>
      </w:pPr>
      <w:r>
        <w:rPr>
          <w:rFonts w:hint="eastAsia"/>
          <w:sz w:val="21"/>
          <w:szCs w:val="21"/>
        </w:rPr>
        <w:t>开户银行：工行浙大支行</w:t>
      </w:r>
    </w:p>
    <w:p w14:paraId="088C7F30">
      <w:pPr>
        <w:adjustRightInd w:val="0"/>
        <w:snapToGrid w:val="0"/>
        <w:spacing w:line="288" w:lineRule="auto"/>
        <w:ind w:firstLine="420" w:firstLineChars="200"/>
        <w:rPr>
          <w:sz w:val="21"/>
          <w:szCs w:val="21"/>
        </w:rPr>
      </w:pPr>
      <w:r>
        <w:rPr>
          <w:rFonts w:hint="eastAsia"/>
          <w:sz w:val="21"/>
          <w:szCs w:val="21"/>
        </w:rPr>
        <w:t>银行账号：1202024609900033043</w:t>
      </w:r>
    </w:p>
    <w:p w14:paraId="7F242411">
      <w:pPr>
        <w:adjustRightInd w:val="0"/>
        <w:snapToGrid w:val="0"/>
        <w:spacing w:line="288" w:lineRule="auto"/>
        <w:ind w:firstLine="420" w:firstLineChars="200"/>
        <w:rPr>
          <w:sz w:val="21"/>
          <w:szCs w:val="21"/>
        </w:rPr>
      </w:pPr>
      <w:r>
        <w:rPr>
          <w:rFonts w:hint="eastAsia"/>
          <w:sz w:val="21"/>
          <w:szCs w:val="21"/>
        </w:rPr>
        <w:t>财务联系方式：0571-87666113</w:t>
      </w:r>
    </w:p>
    <w:p w14:paraId="61510227">
      <w:pPr>
        <w:adjustRightInd w:val="0"/>
        <w:snapToGrid w:val="0"/>
        <w:spacing w:line="288" w:lineRule="auto"/>
        <w:ind w:firstLine="420" w:firstLineChars="200"/>
        <w:rPr>
          <w:sz w:val="21"/>
          <w:szCs w:val="21"/>
        </w:rPr>
      </w:pPr>
      <w:r>
        <w:rPr>
          <w:rFonts w:hint="eastAsia"/>
          <w:sz w:val="21"/>
          <w:szCs w:val="21"/>
        </w:rPr>
        <w:t>开票信息请发送邮件至：caiwu@qszb.net，提供：项目名称或编号、开票资料、收件信息并注明专普票。</w:t>
      </w:r>
    </w:p>
    <w:p w14:paraId="541585B5">
      <w:pPr>
        <w:adjustRightInd w:val="0"/>
        <w:snapToGrid w:val="0"/>
        <w:spacing w:line="288" w:lineRule="auto"/>
        <w:rPr>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14:paraId="0E387A23">
      <w:pPr>
        <w:adjustRightInd w:val="0"/>
        <w:snapToGrid w:val="0"/>
        <w:spacing w:line="288" w:lineRule="auto"/>
        <w:ind w:firstLine="420" w:firstLineChars="200"/>
        <w:rPr>
          <w:bCs/>
          <w:sz w:val="21"/>
          <w:szCs w:val="21"/>
        </w:rPr>
      </w:pPr>
      <w:r>
        <w:rPr>
          <w:rFonts w:hint="eastAsia"/>
          <w:bCs/>
          <w:sz w:val="21"/>
          <w:szCs w:val="21"/>
        </w:rPr>
        <w:t>截止时间：2025年</w:t>
      </w:r>
      <w:r>
        <w:rPr>
          <w:rFonts w:hint="eastAsia"/>
          <w:bCs/>
          <w:sz w:val="21"/>
          <w:szCs w:val="21"/>
          <w:lang w:eastAsia="zh-CN"/>
        </w:rPr>
        <w:t>12月24日</w:t>
      </w:r>
      <w:r>
        <w:rPr>
          <w:rFonts w:hint="eastAsia"/>
          <w:bCs/>
          <w:sz w:val="21"/>
          <w:szCs w:val="21"/>
        </w:rPr>
        <w:t>13:30:00（北京时间）</w:t>
      </w:r>
    </w:p>
    <w:p w14:paraId="56ECD50C">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p>
    <w:p w14:paraId="7E8B3900">
      <w:pPr>
        <w:adjustRightInd w:val="0"/>
        <w:snapToGrid w:val="0"/>
        <w:spacing w:line="288" w:lineRule="auto"/>
        <w:rPr>
          <w:b/>
          <w:sz w:val="21"/>
          <w:szCs w:val="21"/>
        </w:rPr>
      </w:pPr>
      <w:bookmarkStart w:id="17" w:name="_Toc35393794"/>
      <w:bookmarkStart w:id="18" w:name="_Toc35393625"/>
      <w:bookmarkStart w:id="19" w:name="_Toc28359007"/>
      <w:bookmarkStart w:id="20" w:name="_Toc28359084"/>
      <w:r>
        <w:rPr>
          <w:rFonts w:hint="eastAsia"/>
          <w:b/>
          <w:sz w:val="21"/>
          <w:szCs w:val="21"/>
        </w:rPr>
        <w:t>五、响应文件开启</w:t>
      </w:r>
    </w:p>
    <w:p w14:paraId="45BB6AD7">
      <w:pPr>
        <w:adjustRightInd w:val="0"/>
        <w:snapToGrid w:val="0"/>
        <w:spacing w:line="288" w:lineRule="auto"/>
        <w:ind w:firstLine="420" w:firstLineChars="200"/>
        <w:rPr>
          <w:bCs/>
          <w:sz w:val="21"/>
          <w:szCs w:val="21"/>
        </w:rPr>
      </w:pPr>
      <w:r>
        <w:rPr>
          <w:rFonts w:hint="eastAsia"/>
          <w:bCs/>
          <w:sz w:val="21"/>
          <w:szCs w:val="21"/>
        </w:rPr>
        <w:t>开启时间：2025年</w:t>
      </w:r>
      <w:r>
        <w:rPr>
          <w:rFonts w:hint="eastAsia"/>
          <w:bCs/>
          <w:sz w:val="21"/>
          <w:szCs w:val="21"/>
          <w:lang w:eastAsia="zh-CN"/>
        </w:rPr>
        <w:t>12月24日</w:t>
      </w:r>
      <w:r>
        <w:rPr>
          <w:rFonts w:hint="eastAsia"/>
          <w:bCs/>
          <w:sz w:val="21"/>
          <w:szCs w:val="21"/>
        </w:rPr>
        <w:t>13:30:00（北京时间）</w:t>
      </w:r>
    </w:p>
    <w:p w14:paraId="58E960AC">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/杭州市西湖区玉古路173号中田大厦16楼（求是招标会议室</w:t>
      </w:r>
      <w:r>
        <w:rPr>
          <w:rFonts w:hint="eastAsia" w:cs="Times New Roman"/>
          <w:sz w:val="21"/>
          <w:szCs w:val="21"/>
          <w:lang w:val="en-US" w:eastAsia="zh-CN"/>
        </w:rPr>
        <w:t>5</w:t>
      </w:r>
      <w:r>
        <w:rPr>
          <w:rFonts w:hint="eastAsia" w:cs="Times New Roman"/>
          <w:sz w:val="21"/>
          <w:szCs w:val="21"/>
        </w:rPr>
        <w:t>）</w:t>
      </w:r>
    </w:p>
    <w:p w14:paraId="6A17049A">
      <w:pPr>
        <w:adjustRightInd w:val="0"/>
        <w:snapToGrid w:val="0"/>
        <w:spacing w:line="288" w:lineRule="auto"/>
        <w:rPr>
          <w:b/>
          <w:sz w:val="21"/>
          <w:szCs w:val="21"/>
        </w:rPr>
      </w:pPr>
      <w:r>
        <w:rPr>
          <w:rFonts w:hint="eastAsia"/>
          <w:b/>
          <w:sz w:val="21"/>
          <w:szCs w:val="21"/>
        </w:rPr>
        <w:t>六、公告期限</w:t>
      </w:r>
      <w:bookmarkEnd w:id="17"/>
      <w:bookmarkEnd w:id="18"/>
      <w:bookmarkEnd w:id="19"/>
      <w:bookmarkEnd w:id="20"/>
    </w:p>
    <w:p w14:paraId="6D267E17">
      <w:pPr>
        <w:adjustRightInd w:val="0"/>
        <w:snapToGrid w:val="0"/>
        <w:spacing w:line="288" w:lineRule="auto"/>
        <w:ind w:firstLine="420" w:firstLineChars="200"/>
        <w:rPr>
          <w:kern w:val="0"/>
          <w:sz w:val="21"/>
          <w:szCs w:val="21"/>
        </w:rPr>
      </w:pPr>
      <w:r>
        <w:rPr>
          <w:rFonts w:hint="eastAsia"/>
          <w:kern w:val="0"/>
          <w:sz w:val="21"/>
          <w:szCs w:val="21"/>
        </w:rPr>
        <w:t>自本公告发布之日起3个工作日。</w:t>
      </w:r>
    </w:p>
    <w:p w14:paraId="0C5FB00D">
      <w:pPr>
        <w:adjustRightInd w:val="0"/>
        <w:snapToGrid w:val="0"/>
        <w:spacing w:line="288" w:lineRule="auto"/>
        <w:rPr>
          <w:b/>
          <w:sz w:val="21"/>
          <w:szCs w:val="21"/>
        </w:rPr>
      </w:pPr>
      <w:bookmarkStart w:id="21" w:name="_Toc35393626"/>
      <w:bookmarkStart w:id="22" w:name="_Toc35393795"/>
      <w:r>
        <w:rPr>
          <w:rFonts w:hint="eastAsia"/>
          <w:b/>
          <w:sz w:val="21"/>
          <w:szCs w:val="21"/>
        </w:rPr>
        <w:t>七、其他补充事宜</w:t>
      </w:r>
      <w:bookmarkEnd w:id="21"/>
      <w:bookmarkEnd w:id="22"/>
    </w:p>
    <w:p w14:paraId="44729683">
      <w:pPr>
        <w:adjustRightInd w:val="0"/>
        <w:snapToGrid w:val="0"/>
        <w:spacing w:line="288" w:lineRule="auto"/>
        <w:ind w:firstLine="420" w:firstLineChars="200"/>
        <w:rPr>
          <w:rFonts w:cs="Times New Roman"/>
          <w:sz w:val="21"/>
          <w:szCs w:val="21"/>
        </w:rPr>
      </w:pPr>
      <w:bookmarkStart w:id="23" w:name="_Hlk97039575"/>
      <w:bookmarkStart w:id="24" w:name="_Toc28359008"/>
      <w:bookmarkStart w:id="25" w:name="_Toc35393627"/>
      <w:bookmarkStart w:id="26" w:name="_Toc28359085"/>
      <w:bookmarkStart w:id="27" w:name="_Toc35393796"/>
      <w:r>
        <w:rPr>
          <w:rFonts w:hint="eastAsia" w:cs="Times New Roman"/>
          <w:sz w:val="21"/>
          <w:szCs w:val="21"/>
        </w:rPr>
        <w:t>1.</w:t>
      </w:r>
      <w:r>
        <w:rPr>
          <w:rFonts w:cs="Times New Roman"/>
          <w:sz w:val="21"/>
          <w:szCs w:val="21"/>
        </w:rPr>
        <w:t>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函范本请到浙江政府采购网下载专区下载。</w:t>
      </w:r>
    </w:p>
    <w:bookmarkEnd w:id="23"/>
    <w:p w14:paraId="4DFBA99D">
      <w:pPr>
        <w:adjustRightInd w:val="0"/>
        <w:snapToGrid w:val="0"/>
        <w:spacing w:line="288" w:lineRule="auto"/>
        <w:ind w:firstLine="420" w:firstLineChars="200"/>
        <w:rPr>
          <w:bCs/>
          <w:sz w:val="21"/>
          <w:szCs w:val="21"/>
        </w:rPr>
      </w:pPr>
      <w:r>
        <w:rPr>
          <w:rFonts w:hint="eastAsia" w:cs="Times New Roman"/>
          <w:sz w:val="21"/>
          <w:szCs w:val="21"/>
        </w:rPr>
        <w:t>2</w:t>
      </w:r>
      <w:bookmarkStart w:id="28" w:name="_Hlk92271072"/>
      <w:r>
        <w:rPr>
          <w:rFonts w:hint="eastAsia" w:cs="Times New Roman"/>
          <w:sz w:val="21"/>
          <w:szCs w:val="21"/>
        </w:rPr>
        <w:t>.</w:t>
      </w:r>
      <w:r>
        <w:rPr>
          <w:rFonts w:cs="Times New Roman"/>
          <w:sz w:val="21"/>
          <w:szCs w:val="21"/>
        </w:rPr>
        <w:t>单位负责人为同一人或者存在直接控股、管理关系的不同供应商，不得参加同一合同项下的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b/>
          <w:sz w:val="21"/>
          <w:szCs w:val="21"/>
        </w:rPr>
      </w:pPr>
      <w:r>
        <w:rPr>
          <w:rFonts w:hint="eastAsia"/>
          <w:b/>
          <w:sz w:val="21"/>
          <w:szCs w:val="21"/>
        </w:rPr>
        <w:t>八、凡对本次采购提出询问、质疑、投诉请按以下方式联系</w:t>
      </w:r>
      <w:bookmarkEnd w:id="24"/>
      <w:bookmarkEnd w:id="25"/>
      <w:bookmarkEnd w:id="26"/>
      <w:bookmarkEnd w:id="27"/>
    </w:p>
    <w:p w14:paraId="2F9EA1FD">
      <w:pPr>
        <w:adjustRightInd w:val="0"/>
        <w:snapToGrid w:val="0"/>
        <w:spacing w:line="288" w:lineRule="auto"/>
        <w:ind w:firstLine="424" w:firstLineChars="202"/>
        <w:rPr>
          <w:sz w:val="21"/>
          <w:szCs w:val="21"/>
        </w:rPr>
      </w:pPr>
      <w:bookmarkStart w:id="60" w:name="_GoBack"/>
      <w:r>
        <w:rPr>
          <w:rFonts w:hint="eastAsia"/>
          <w:sz w:val="21"/>
          <w:szCs w:val="21"/>
        </w:rPr>
        <w:t>1.采购人信息</w:t>
      </w:r>
    </w:p>
    <w:p w14:paraId="75BCAD4F">
      <w:pPr>
        <w:adjustRightInd w:val="0"/>
        <w:snapToGrid w:val="0"/>
        <w:spacing w:line="288" w:lineRule="auto"/>
        <w:ind w:firstLine="424" w:firstLineChars="202"/>
        <w:rPr>
          <w:sz w:val="21"/>
          <w:szCs w:val="21"/>
        </w:rPr>
      </w:pPr>
      <w:r>
        <w:rPr>
          <w:rFonts w:hint="eastAsia"/>
          <w:sz w:val="21"/>
          <w:szCs w:val="21"/>
        </w:rPr>
        <w:t>名称：杭州电子科技大学工会委员会</w:t>
      </w:r>
    </w:p>
    <w:p w14:paraId="69C69C4F">
      <w:pPr>
        <w:adjustRightInd w:val="0"/>
        <w:snapToGrid w:val="0"/>
        <w:spacing w:line="288" w:lineRule="auto"/>
        <w:ind w:firstLine="424" w:firstLineChars="202"/>
        <w:rPr>
          <w:sz w:val="21"/>
          <w:szCs w:val="21"/>
        </w:rPr>
      </w:pPr>
      <w:r>
        <w:rPr>
          <w:rFonts w:hint="eastAsia"/>
          <w:sz w:val="21"/>
          <w:szCs w:val="21"/>
        </w:rPr>
        <w:t>地址：杭州市钱塘区白杨街道2号大街1158号</w:t>
      </w:r>
    </w:p>
    <w:p w14:paraId="0F3289FB">
      <w:pPr>
        <w:adjustRightInd w:val="0"/>
        <w:snapToGrid w:val="0"/>
        <w:spacing w:line="288" w:lineRule="auto"/>
        <w:ind w:firstLine="424" w:firstLineChars="202"/>
        <w:rPr>
          <w:sz w:val="21"/>
          <w:szCs w:val="21"/>
        </w:rPr>
      </w:pPr>
      <w:r>
        <w:rPr>
          <w:rFonts w:hint="eastAsia"/>
          <w:sz w:val="21"/>
          <w:szCs w:val="21"/>
        </w:rPr>
        <w:t>传真：/</w:t>
      </w:r>
    </w:p>
    <w:p w14:paraId="2B809726">
      <w:pPr>
        <w:adjustRightInd w:val="0"/>
        <w:snapToGrid w:val="0"/>
        <w:spacing w:line="288" w:lineRule="auto"/>
        <w:ind w:firstLine="424" w:firstLineChars="202"/>
        <w:rPr>
          <w:sz w:val="21"/>
          <w:szCs w:val="21"/>
        </w:rPr>
      </w:pPr>
      <w:r>
        <w:rPr>
          <w:rFonts w:hint="eastAsia"/>
          <w:sz w:val="21"/>
          <w:szCs w:val="21"/>
        </w:rPr>
        <w:t>项目联系人（询问）：刘老师</w:t>
      </w:r>
    </w:p>
    <w:p w14:paraId="0A225245">
      <w:pPr>
        <w:adjustRightInd w:val="0"/>
        <w:snapToGrid w:val="0"/>
        <w:spacing w:line="288" w:lineRule="auto"/>
        <w:ind w:firstLine="424" w:firstLineChars="202"/>
        <w:rPr>
          <w:sz w:val="21"/>
          <w:szCs w:val="21"/>
        </w:rPr>
      </w:pPr>
      <w:r>
        <w:rPr>
          <w:rFonts w:hint="eastAsia"/>
          <w:sz w:val="21"/>
          <w:szCs w:val="21"/>
        </w:rPr>
        <w:t>项目联系方式（询问）：</w:t>
      </w:r>
      <w:r>
        <w:rPr>
          <w:rFonts w:hint="eastAsia"/>
          <w:sz w:val="21"/>
          <w:szCs w:val="21"/>
          <w:lang w:val="en-US" w:eastAsia="zh-CN"/>
        </w:rPr>
        <w:t>0571-</w:t>
      </w:r>
      <w:r>
        <w:rPr>
          <w:sz w:val="21"/>
          <w:szCs w:val="21"/>
        </w:rPr>
        <w:t>86915057</w:t>
      </w:r>
    </w:p>
    <w:p w14:paraId="56A4822E">
      <w:pPr>
        <w:adjustRightInd w:val="0"/>
        <w:snapToGrid w:val="0"/>
        <w:spacing w:line="288" w:lineRule="auto"/>
        <w:ind w:firstLine="424" w:firstLineChars="202"/>
        <w:rPr>
          <w:sz w:val="21"/>
          <w:szCs w:val="21"/>
        </w:rPr>
      </w:pPr>
      <w:r>
        <w:rPr>
          <w:rFonts w:hint="eastAsia"/>
          <w:sz w:val="21"/>
          <w:szCs w:val="21"/>
        </w:rPr>
        <w:t>质疑联系人：李老师</w:t>
      </w:r>
    </w:p>
    <w:p w14:paraId="5D787FD4">
      <w:pPr>
        <w:adjustRightInd w:val="0"/>
        <w:snapToGrid w:val="0"/>
        <w:spacing w:line="288" w:lineRule="auto"/>
        <w:ind w:firstLine="424" w:firstLineChars="202"/>
        <w:rPr>
          <w:sz w:val="21"/>
          <w:szCs w:val="21"/>
        </w:rPr>
      </w:pPr>
      <w:r>
        <w:rPr>
          <w:rFonts w:hint="eastAsia"/>
          <w:sz w:val="21"/>
          <w:szCs w:val="21"/>
        </w:rPr>
        <w:t>质疑联系方式：0571-86915026</w:t>
      </w:r>
    </w:p>
    <w:p w14:paraId="60F3AA1F">
      <w:pPr>
        <w:adjustRightInd w:val="0"/>
        <w:snapToGrid w:val="0"/>
        <w:spacing w:line="288" w:lineRule="auto"/>
        <w:ind w:firstLine="424" w:firstLineChars="202"/>
        <w:rPr>
          <w:sz w:val="21"/>
          <w:szCs w:val="21"/>
        </w:rPr>
      </w:pPr>
    </w:p>
    <w:p w14:paraId="0608F249">
      <w:pPr>
        <w:adjustRightInd w:val="0"/>
        <w:snapToGrid w:val="0"/>
        <w:spacing w:line="288" w:lineRule="auto"/>
        <w:ind w:firstLine="424" w:firstLineChars="202"/>
        <w:rPr>
          <w:sz w:val="21"/>
          <w:szCs w:val="21"/>
        </w:rPr>
      </w:pPr>
      <w:r>
        <w:rPr>
          <w:sz w:val="21"/>
          <w:szCs w:val="21"/>
        </w:rPr>
        <w:t>2.采购代理机构信息</w:t>
      </w:r>
    </w:p>
    <w:p w14:paraId="04FE7758">
      <w:pPr>
        <w:adjustRightInd w:val="0"/>
        <w:snapToGrid w:val="0"/>
        <w:spacing w:line="288" w:lineRule="auto"/>
        <w:ind w:firstLine="424" w:firstLineChars="202"/>
        <w:rPr>
          <w:sz w:val="21"/>
          <w:szCs w:val="21"/>
        </w:rPr>
      </w:pPr>
      <w:r>
        <w:rPr>
          <w:rFonts w:hint="eastAsia"/>
          <w:sz w:val="21"/>
          <w:szCs w:val="21"/>
        </w:rPr>
        <w:t>名称：浙江求是招标代理有限公司</w:t>
      </w:r>
    </w:p>
    <w:p w14:paraId="6156B190">
      <w:pPr>
        <w:adjustRightInd w:val="0"/>
        <w:snapToGrid w:val="0"/>
        <w:spacing w:line="288" w:lineRule="auto"/>
        <w:ind w:firstLine="424" w:firstLineChars="202"/>
        <w:rPr>
          <w:sz w:val="21"/>
          <w:szCs w:val="21"/>
        </w:rPr>
      </w:pPr>
      <w:r>
        <w:rPr>
          <w:rFonts w:hint="eastAsia"/>
          <w:sz w:val="21"/>
          <w:szCs w:val="21"/>
        </w:rPr>
        <w:t>地址：杭州市西湖区玉古路</w:t>
      </w:r>
      <w:r>
        <w:rPr>
          <w:sz w:val="21"/>
          <w:szCs w:val="21"/>
        </w:rPr>
        <w:t>173号中田大厦21楼</w:t>
      </w:r>
    </w:p>
    <w:p w14:paraId="2FFAC85F">
      <w:pPr>
        <w:adjustRightInd w:val="0"/>
        <w:snapToGrid w:val="0"/>
        <w:spacing w:line="288" w:lineRule="auto"/>
        <w:ind w:firstLine="424" w:firstLineChars="202"/>
        <w:rPr>
          <w:sz w:val="21"/>
          <w:szCs w:val="21"/>
        </w:rPr>
      </w:pPr>
      <w:r>
        <w:rPr>
          <w:rFonts w:hint="eastAsia"/>
          <w:sz w:val="21"/>
          <w:szCs w:val="21"/>
        </w:rPr>
        <w:t>传真：</w:t>
      </w:r>
      <w:r>
        <w:rPr>
          <w:sz w:val="21"/>
          <w:szCs w:val="21"/>
        </w:rPr>
        <w:t>/</w:t>
      </w:r>
    </w:p>
    <w:p w14:paraId="23CBEF0F">
      <w:pPr>
        <w:adjustRightInd w:val="0"/>
        <w:snapToGrid w:val="0"/>
        <w:spacing w:line="288" w:lineRule="auto"/>
        <w:ind w:firstLine="424" w:firstLineChars="202"/>
        <w:rPr>
          <w:sz w:val="21"/>
          <w:szCs w:val="21"/>
        </w:rPr>
      </w:pPr>
      <w:r>
        <w:rPr>
          <w:rFonts w:hint="eastAsia"/>
          <w:sz w:val="21"/>
          <w:szCs w:val="21"/>
        </w:rPr>
        <w:t>项目联系人（询问）：陈应俭、俞炳、朱建飞</w:t>
      </w:r>
    </w:p>
    <w:p w14:paraId="6B627EC8">
      <w:pPr>
        <w:adjustRightInd w:val="0"/>
        <w:snapToGrid w:val="0"/>
        <w:spacing w:line="288" w:lineRule="auto"/>
        <w:ind w:firstLine="424" w:firstLineChars="202"/>
        <w:rPr>
          <w:sz w:val="21"/>
          <w:szCs w:val="21"/>
        </w:rPr>
      </w:pPr>
      <w:r>
        <w:rPr>
          <w:rFonts w:hint="eastAsia"/>
          <w:sz w:val="21"/>
          <w:szCs w:val="21"/>
        </w:rPr>
        <w:t>项目联系方式（询问）：0571-87670302</w:t>
      </w:r>
    </w:p>
    <w:p w14:paraId="21BEE737">
      <w:pPr>
        <w:adjustRightInd w:val="0"/>
        <w:snapToGrid w:val="0"/>
        <w:spacing w:line="288" w:lineRule="auto"/>
        <w:ind w:firstLine="424" w:firstLineChars="202"/>
        <w:rPr>
          <w:sz w:val="21"/>
          <w:szCs w:val="21"/>
        </w:rPr>
      </w:pPr>
      <w:r>
        <w:rPr>
          <w:rFonts w:hint="eastAsia"/>
          <w:sz w:val="21"/>
          <w:szCs w:val="21"/>
        </w:rPr>
        <w:t>质疑联系人：周安琪</w:t>
      </w:r>
    </w:p>
    <w:p w14:paraId="0021379E">
      <w:pPr>
        <w:adjustRightInd w:val="0"/>
        <w:snapToGrid w:val="0"/>
        <w:spacing w:line="288" w:lineRule="auto"/>
        <w:ind w:firstLine="424" w:firstLineChars="202"/>
        <w:rPr>
          <w:sz w:val="21"/>
          <w:szCs w:val="21"/>
        </w:rPr>
      </w:pPr>
      <w:r>
        <w:rPr>
          <w:rFonts w:hint="eastAsia"/>
          <w:sz w:val="21"/>
          <w:szCs w:val="21"/>
        </w:rPr>
        <w:t>质疑联系方式：</w:t>
      </w:r>
      <w:r>
        <w:rPr>
          <w:sz w:val="21"/>
          <w:szCs w:val="21"/>
        </w:rPr>
        <w:t>0571-81110356</w:t>
      </w:r>
    </w:p>
    <w:p w14:paraId="008A603F">
      <w:pPr>
        <w:adjustRightInd w:val="0"/>
        <w:snapToGrid w:val="0"/>
        <w:spacing w:line="288" w:lineRule="auto"/>
        <w:ind w:firstLine="424" w:firstLineChars="202"/>
        <w:rPr>
          <w:sz w:val="21"/>
          <w:szCs w:val="21"/>
        </w:rPr>
      </w:pPr>
      <w:r>
        <w:rPr>
          <w:rFonts w:hint="eastAsia"/>
          <w:sz w:val="21"/>
          <w:szCs w:val="21"/>
        </w:rPr>
        <w:t>质疑邮箱：</w:t>
      </w:r>
      <w:r>
        <w:rPr>
          <w:sz w:val="21"/>
          <w:szCs w:val="21"/>
        </w:rPr>
        <w:t>jdkh@qszb.net</w:t>
      </w:r>
    </w:p>
    <w:bookmarkEnd w:id="60"/>
    <w:p w14:paraId="5FCCB1A3">
      <w:pPr>
        <w:adjustRightInd w:val="0"/>
        <w:snapToGrid w:val="0"/>
        <w:spacing w:line="288" w:lineRule="auto"/>
        <w:rPr>
          <w:rFonts w:cs="Times New Roman"/>
          <w:spacing w:val="-6"/>
          <w:sz w:val="21"/>
          <w:szCs w:val="21"/>
        </w:rPr>
      </w:pPr>
    </w:p>
    <w:p w14:paraId="125FF735">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若对项目采购电子交易系统操作有疑问，可登录政采云（</w:t>
      </w:r>
      <w:r>
        <w:rPr>
          <w:rFonts w:cs="Times New Roman"/>
          <w:spacing w:val="-6"/>
          <w:sz w:val="21"/>
          <w:szCs w:val="21"/>
        </w:rPr>
        <w:t>https://www.zcygov.cn/），点击右侧咨询小采，获取采小蜜智能服务管家帮助，或拨打政采云服务热线</w:t>
      </w:r>
      <w:r>
        <w:rPr>
          <w:rFonts w:hint="eastAsia" w:cs="Times New Roman"/>
          <w:spacing w:val="-6"/>
          <w:sz w:val="21"/>
          <w:szCs w:val="21"/>
        </w:rPr>
        <w:t>95763</w:t>
      </w:r>
      <w:r>
        <w:rPr>
          <w:rFonts w:cs="Times New Roman"/>
          <w:spacing w:val="-6"/>
          <w:sz w:val="21"/>
          <w:szCs w:val="21"/>
        </w:rPr>
        <w:t>获取热线服务帮助。</w:t>
      </w:r>
    </w:p>
    <w:p w14:paraId="3CF76D2C">
      <w:pPr>
        <w:adjustRightInd w:val="0"/>
        <w:snapToGrid w:val="0"/>
        <w:spacing w:line="288" w:lineRule="auto"/>
        <w:ind w:firstLine="396" w:firstLineChars="200"/>
        <w:rPr>
          <w:rFonts w:cs="Times New Roman"/>
          <w:sz w:val="21"/>
          <w:szCs w:val="21"/>
        </w:rPr>
      </w:pPr>
      <w:r>
        <w:rPr>
          <w:rFonts w:cs="Times New Roman"/>
          <w:spacing w:val="-6"/>
          <w:sz w:val="21"/>
          <w:szCs w:val="21"/>
        </w:rPr>
        <w:t>CA问题联系电话（人工）：汇信CA400-888-4636；天谷CA400-087-8198。</w:t>
      </w:r>
    </w:p>
    <w:p w14:paraId="799EE995">
      <w:pPr>
        <w:adjustRightInd w:val="0"/>
        <w:snapToGrid w:val="0"/>
        <w:spacing w:line="288" w:lineRule="auto"/>
        <w:rPr>
          <w:sz w:val="21"/>
          <w:szCs w:val="21"/>
        </w:rPr>
      </w:pPr>
      <w:r>
        <w:rPr>
          <w:rFonts w:hint="eastAsia"/>
          <w:sz w:val="21"/>
          <w:szCs w:val="21"/>
        </w:rPr>
        <w:br w:type="page"/>
      </w:r>
    </w:p>
    <w:p w14:paraId="196EE171">
      <w:pPr>
        <w:adjustRightInd w:val="0"/>
        <w:snapToGrid w:val="0"/>
        <w:spacing w:line="288" w:lineRule="auto"/>
        <w:jc w:val="center"/>
        <w:outlineLvl w:val="0"/>
        <w:rPr>
          <w:b/>
          <w:bCs/>
          <w:sz w:val="32"/>
          <w:szCs w:val="32"/>
        </w:rPr>
      </w:pPr>
      <w:r>
        <w:rPr>
          <w:rFonts w:hint="eastAsia"/>
          <w:b/>
          <w:bCs/>
          <w:sz w:val="32"/>
          <w:szCs w:val="32"/>
        </w:rPr>
        <w:t>第二章  采购需求</w:t>
      </w:r>
    </w:p>
    <w:p w14:paraId="3209EC1B">
      <w:pPr>
        <w:adjustRightInd w:val="0"/>
        <w:snapToGrid w:val="0"/>
        <w:spacing w:line="288" w:lineRule="auto"/>
        <w:outlineLvl w:val="1"/>
        <w:rPr>
          <w:b/>
          <w:bCs/>
          <w:sz w:val="21"/>
          <w:szCs w:val="21"/>
        </w:rPr>
      </w:pPr>
      <w:r>
        <w:rPr>
          <w:rFonts w:hint="eastAsia"/>
          <w:b/>
          <w:bCs/>
          <w:sz w:val="21"/>
          <w:szCs w:val="21"/>
        </w:rPr>
        <w:t>一、采购资金的支付方式、时间、条件：</w:t>
      </w:r>
    </w:p>
    <w:tbl>
      <w:tblPr>
        <w:tblStyle w:val="12"/>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234680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0E376519">
            <w:pPr>
              <w:adjustRightInd w:val="0"/>
              <w:snapToGrid w:val="0"/>
              <w:spacing w:line="288" w:lineRule="auto"/>
              <w:jc w:val="center"/>
              <w:rPr>
                <w:rFonts w:cs="Times New Roman"/>
                <w:b/>
                <w:spacing w:val="-6"/>
                <w:sz w:val="21"/>
                <w:szCs w:val="21"/>
              </w:rPr>
            </w:pPr>
            <w:bookmarkStart w:id="29" w:name="_Hlk45005608"/>
            <w:r>
              <w:rPr>
                <w:rFonts w:hint="eastAsia"/>
                <w:b/>
                <w:spacing w:val="-6"/>
                <w:sz w:val="21"/>
                <w:szCs w:val="21"/>
                <w:lang w:bidi="ar"/>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0CB70AF3">
            <w:pPr>
              <w:adjustRightInd w:val="0"/>
              <w:snapToGrid w:val="0"/>
              <w:spacing w:line="288" w:lineRule="auto"/>
              <w:rPr>
                <w:spacing w:val="-6"/>
                <w:kern w:val="0"/>
                <w:sz w:val="21"/>
                <w:szCs w:val="21"/>
              </w:rPr>
            </w:pPr>
            <w:r>
              <w:rPr>
                <w:rFonts w:hint="eastAsia"/>
                <w:spacing w:val="-6"/>
                <w:kern w:val="0"/>
                <w:sz w:val="21"/>
                <w:szCs w:val="21"/>
                <w:lang w:bidi="ar"/>
              </w:rPr>
              <w:t>1.合同签订后5个工作日内，中标人向采购人提交合同总价1%的履约保证金，履约保证金在合同履约期间无违约情形的，项目验收结束后，于7个工作日内退还（不计息）；</w:t>
            </w:r>
          </w:p>
          <w:p w14:paraId="5CC736EB">
            <w:pPr>
              <w:adjustRightInd w:val="0"/>
              <w:snapToGrid w:val="0"/>
              <w:spacing w:line="288" w:lineRule="auto"/>
              <w:rPr>
                <w:spacing w:val="-6"/>
                <w:kern w:val="0"/>
                <w:sz w:val="21"/>
                <w:szCs w:val="21"/>
              </w:rPr>
            </w:pPr>
            <w:r>
              <w:rPr>
                <w:rFonts w:hint="eastAsia"/>
                <w:spacing w:val="-6"/>
                <w:kern w:val="0"/>
                <w:sz w:val="21"/>
                <w:szCs w:val="21"/>
                <w:lang w:bidi="ar"/>
              </w:rPr>
              <w:t>2.提交方式：支票、汇票、本票或金融机构、担保机构出具的保函等非现金形式。</w:t>
            </w:r>
          </w:p>
          <w:p w14:paraId="0A3A5C2D">
            <w:pPr>
              <w:adjustRightInd w:val="0"/>
              <w:snapToGrid w:val="0"/>
              <w:spacing w:line="288" w:lineRule="auto"/>
              <w:rPr>
                <w:spacing w:val="-6"/>
                <w:kern w:val="0"/>
                <w:sz w:val="21"/>
                <w:szCs w:val="21"/>
              </w:rPr>
            </w:pPr>
            <w:r>
              <w:rPr>
                <w:rFonts w:hint="eastAsia"/>
                <w:spacing w:val="-6"/>
                <w:kern w:val="0"/>
                <w:sz w:val="21"/>
                <w:szCs w:val="21"/>
                <w:lang w:bidi="ar"/>
              </w:rPr>
              <w:t>注：履约保证金如采用银行转账方式提交，具体转账信息如下：</w:t>
            </w:r>
          </w:p>
          <w:p w14:paraId="13505AF9">
            <w:pPr>
              <w:adjustRightInd w:val="0"/>
              <w:snapToGrid w:val="0"/>
              <w:spacing w:line="288" w:lineRule="auto"/>
              <w:rPr>
                <w:spacing w:val="-6"/>
                <w:kern w:val="0"/>
                <w:sz w:val="21"/>
                <w:szCs w:val="21"/>
              </w:rPr>
            </w:pPr>
            <w:r>
              <w:rPr>
                <w:rFonts w:hint="eastAsia"/>
                <w:spacing w:val="-6"/>
                <w:kern w:val="0"/>
                <w:sz w:val="21"/>
                <w:szCs w:val="21"/>
                <w:lang w:bidi="ar"/>
              </w:rPr>
              <w:t>收款单位（户名）：杭州电子科技大学工会委员会</w:t>
            </w:r>
          </w:p>
          <w:p w14:paraId="57B76C1D">
            <w:pPr>
              <w:adjustRightInd w:val="0"/>
              <w:snapToGrid w:val="0"/>
              <w:spacing w:line="288" w:lineRule="auto"/>
              <w:rPr>
                <w:spacing w:val="-6"/>
                <w:kern w:val="0"/>
                <w:sz w:val="21"/>
                <w:szCs w:val="21"/>
              </w:rPr>
            </w:pPr>
            <w:r>
              <w:rPr>
                <w:rFonts w:hint="eastAsia"/>
                <w:spacing w:val="-6"/>
                <w:kern w:val="0"/>
                <w:sz w:val="21"/>
                <w:szCs w:val="21"/>
                <w:lang w:bidi="ar"/>
              </w:rPr>
              <w:t>开户银行：工行高新支行</w:t>
            </w:r>
          </w:p>
          <w:p w14:paraId="1D35C727">
            <w:pPr>
              <w:adjustRightInd w:val="0"/>
              <w:snapToGrid w:val="0"/>
              <w:spacing w:line="288" w:lineRule="auto"/>
              <w:rPr>
                <w:spacing w:val="-6"/>
                <w:kern w:val="0"/>
                <w:sz w:val="21"/>
                <w:szCs w:val="21"/>
              </w:rPr>
            </w:pPr>
            <w:r>
              <w:rPr>
                <w:rFonts w:hint="eastAsia"/>
                <w:spacing w:val="-6"/>
                <w:kern w:val="0"/>
                <w:sz w:val="21"/>
                <w:szCs w:val="21"/>
                <w:lang w:bidi="ar"/>
              </w:rPr>
              <w:t>银行账号：1202026219920000256</w:t>
            </w:r>
          </w:p>
        </w:tc>
      </w:tr>
      <w:tr w14:paraId="491A2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681C6450">
            <w:pPr>
              <w:adjustRightInd w:val="0"/>
              <w:snapToGrid w:val="0"/>
              <w:spacing w:line="288" w:lineRule="auto"/>
              <w:jc w:val="center"/>
              <w:rPr>
                <w:rFonts w:cs="Times New Roman"/>
                <w:b/>
                <w:spacing w:val="-6"/>
                <w:sz w:val="21"/>
                <w:szCs w:val="21"/>
              </w:rPr>
            </w:pPr>
            <w:r>
              <w:rPr>
                <w:rFonts w:hint="eastAsia"/>
                <w:b/>
                <w:spacing w:val="-6"/>
                <w:sz w:val="21"/>
                <w:szCs w:val="21"/>
                <w:lang w:bidi="ar"/>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52DCEAE4">
            <w:pPr>
              <w:autoSpaceDE w:val="0"/>
              <w:autoSpaceDN w:val="0"/>
              <w:adjustRightInd w:val="0"/>
              <w:snapToGrid w:val="0"/>
              <w:spacing w:line="288" w:lineRule="auto"/>
              <w:jc w:val="left"/>
              <w:rPr>
                <w:spacing w:val="-6"/>
                <w:kern w:val="0"/>
                <w:sz w:val="21"/>
                <w:szCs w:val="21"/>
              </w:rPr>
            </w:pPr>
            <w:r>
              <w:rPr>
                <w:rFonts w:hint="eastAsia"/>
                <w:spacing w:val="-6"/>
                <w:kern w:val="0"/>
                <w:sz w:val="21"/>
                <w:szCs w:val="21"/>
                <w:lang w:bidi="ar"/>
              </w:rPr>
              <w:t>全部货物送达，经采购人验收合格，收到发票后10个工作日内，采购人根据实际采购数量按实结清。</w:t>
            </w:r>
          </w:p>
          <w:p w14:paraId="68376C0A">
            <w:pPr>
              <w:autoSpaceDE w:val="0"/>
              <w:autoSpaceDN w:val="0"/>
              <w:adjustRightInd w:val="0"/>
              <w:snapToGrid w:val="0"/>
              <w:spacing w:line="288" w:lineRule="auto"/>
              <w:jc w:val="left"/>
              <w:rPr>
                <w:spacing w:val="-6"/>
                <w:kern w:val="0"/>
                <w:sz w:val="21"/>
                <w:szCs w:val="21"/>
              </w:rPr>
            </w:pPr>
            <w:r>
              <w:rPr>
                <w:rFonts w:hint="eastAsia"/>
                <w:spacing w:val="-6"/>
                <w:kern w:val="0"/>
                <w:sz w:val="21"/>
                <w:szCs w:val="21"/>
                <w:lang w:bidi="ar"/>
              </w:rPr>
              <w:t>注：付款前，中标人须交纳合同约定的履约保证金（如有）并提供采购人财务处开具的履约保证金收据，中标人向采购人开具等额有效的合格增值税专用发票。采购人开票信息如下：</w:t>
            </w:r>
          </w:p>
          <w:p w14:paraId="2ACFEFA9">
            <w:pPr>
              <w:autoSpaceDE w:val="0"/>
              <w:autoSpaceDN w:val="0"/>
              <w:adjustRightInd w:val="0"/>
              <w:snapToGrid w:val="0"/>
              <w:spacing w:line="288" w:lineRule="auto"/>
              <w:jc w:val="left"/>
              <w:rPr>
                <w:spacing w:val="-6"/>
                <w:kern w:val="0"/>
                <w:sz w:val="21"/>
                <w:szCs w:val="21"/>
              </w:rPr>
            </w:pPr>
            <w:r>
              <w:rPr>
                <w:rFonts w:hint="eastAsia"/>
                <w:spacing w:val="-6"/>
                <w:kern w:val="0"/>
                <w:sz w:val="21"/>
                <w:szCs w:val="21"/>
                <w:lang w:bidi="ar"/>
              </w:rPr>
              <w:t>单位名称：杭州电子科技大学工会委员会。税号：</w:t>
            </w:r>
            <w:r>
              <w:rPr>
                <w:spacing w:val="-6"/>
                <w:kern w:val="0"/>
                <w:sz w:val="21"/>
                <w:szCs w:val="21"/>
                <w:lang w:bidi="ar"/>
              </w:rPr>
              <w:t>8133000008737010XE</w:t>
            </w:r>
          </w:p>
          <w:p w14:paraId="1401E0DA">
            <w:pPr>
              <w:autoSpaceDE w:val="0"/>
              <w:autoSpaceDN w:val="0"/>
              <w:adjustRightInd w:val="0"/>
              <w:snapToGrid w:val="0"/>
              <w:spacing w:line="288" w:lineRule="auto"/>
              <w:jc w:val="left"/>
              <w:rPr>
                <w:spacing w:val="-6"/>
                <w:kern w:val="0"/>
                <w:sz w:val="21"/>
                <w:szCs w:val="21"/>
              </w:rPr>
            </w:pPr>
            <w:r>
              <w:rPr>
                <w:rFonts w:hint="eastAsia"/>
                <w:spacing w:val="-6"/>
                <w:kern w:val="0"/>
                <w:sz w:val="21"/>
                <w:szCs w:val="21"/>
                <w:lang w:bidi="ar"/>
              </w:rPr>
              <w:t>开户银行：工行杭州高新支行。账号：</w:t>
            </w:r>
            <w:r>
              <w:rPr>
                <w:spacing w:val="-6"/>
                <w:kern w:val="0"/>
                <w:sz w:val="21"/>
                <w:szCs w:val="21"/>
                <w:lang w:bidi="ar"/>
              </w:rPr>
              <w:t>1202026219920000256</w:t>
            </w:r>
          </w:p>
        </w:tc>
      </w:tr>
      <w:bookmarkEnd w:id="29"/>
    </w:tbl>
    <w:p w14:paraId="1E95B988">
      <w:pPr>
        <w:adjustRightInd w:val="0"/>
        <w:snapToGrid w:val="0"/>
        <w:spacing w:line="288" w:lineRule="auto"/>
        <w:rPr>
          <w:sz w:val="21"/>
          <w:szCs w:val="21"/>
        </w:rPr>
      </w:pPr>
    </w:p>
    <w:p w14:paraId="2A1253F6">
      <w:pPr>
        <w:widowControl/>
        <w:adjustRightInd w:val="0"/>
        <w:snapToGrid w:val="0"/>
        <w:spacing w:line="288" w:lineRule="auto"/>
        <w:jc w:val="left"/>
        <w:rPr>
          <w:b/>
          <w:bCs/>
          <w:sz w:val="21"/>
          <w:szCs w:val="21"/>
        </w:rPr>
      </w:pPr>
      <w:r>
        <w:rPr>
          <w:rFonts w:hint="eastAsia"/>
          <w:b/>
          <w:bCs/>
          <w:sz w:val="21"/>
          <w:szCs w:val="21"/>
        </w:rPr>
        <w:t>二、服务要求</w:t>
      </w:r>
    </w:p>
    <w:p w14:paraId="7B1BECBD">
      <w:pPr>
        <w:spacing w:line="288" w:lineRule="auto"/>
        <w:ind w:firstLine="420" w:firstLineChars="200"/>
        <w:rPr>
          <w:sz w:val="21"/>
          <w:szCs w:val="21"/>
        </w:rPr>
      </w:pPr>
      <w:r>
        <w:rPr>
          <w:rFonts w:hint="eastAsia"/>
          <w:sz w:val="21"/>
          <w:szCs w:val="21"/>
        </w:rPr>
        <w:t>（一）具体每个标项的采购数量以教职工自选情况为准（教职工合计约</w:t>
      </w:r>
      <w:r>
        <w:rPr>
          <w:sz w:val="21"/>
          <w:szCs w:val="21"/>
        </w:rPr>
        <w:t>3000</w:t>
      </w:r>
      <w:r>
        <w:rPr>
          <w:rFonts w:hint="eastAsia"/>
          <w:sz w:val="21"/>
          <w:szCs w:val="21"/>
        </w:rPr>
        <w:t>人，选择范围为两个标项任选一项）；采购人不保证每个标项的实际采购数量，由此产生的风险由投标人自行承担。</w:t>
      </w:r>
    </w:p>
    <w:p w14:paraId="733AA069">
      <w:pPr>
        <w:spacing w:line="288" w:lineRule="auto"/>
        <w:ind w:firstLine="420" w:firstLineChars="200"/>
        <w:rPr>
          <w:sz w:val="21"/>
          <w:szCs w:val="21"/>
        </w:rPr>
      </w:pPr>
      <w:r>
        <w:rPr>
          <w:rFonts w:hint="eastAsia"/>
          <w:sz w:val="21"/>
          <w:szCs w:val="21"/>
        </w:rPr>
        <w:t>▲（二）本项目固定单价为</w:t>
      </w:r>
      <w:r>
        <w:rPr>
          <w:sz w:val="21"/>
          <w:szCs w:val="21"/>
        </w:rPr>
        <w:t>6</w:t>
      </w:r>
      <w:r>
        <w:rPr>
          <w:rFonts w:hint="eastAsia"/>
          <w:sz w:val="21"/>
          <w:szCs w:val="21"/>
        </w:rPr>
        <w:t>00元/份，与固定单价不一致的响应无效。</w:t>
      </w:r>
    </w:p>
    <w:p w14:paraId="2B28DFA5">
      <w:pPr>
        <w:spacing w:line="288" w:lineRule="auto"/>
        <w:ind w:firstLine="420" w:firstLineChars="200"/>
        <w:rPr>
          <w:b/>
          <w:bCs/>
          <w:sz w:val="21"/>
          <w:szCs w:val="21"/>
        </w:rPr>
      </w:pPr>
      <w:r>
        <w:rPr>
          <w:rFonts w:hint="eastAsia"/>
          <w:sz w:val="21"/>
          <w:szCs w:val="21"/>
        </w:rPr>
        <w:t>（三）供货时间及方式：</w:t>
      </w:r>
    </w:p>
    <w:p w14:paraId="5A188E63">
      <w:pPr>
        <w:spacing w:line="288" w:lineRule="auto"/>
        <w:ind w:firstLine="420" w:firstLineChars="200"/>
        <w:rPr>
          <w:sz w:val="21"/>
          <w:szCs w:val="21"/>
        </w:rPr>
      </w:pPr>
      <w:r>
        <w:rPr>
          <w:rFonts w:hint="eastAsia"/>
          <w:sz w:val="21"/>
          <w:szCs w:val="21"/>
        </w:rPr>
        <w:t>1.供货时间：2026年1月</w:t>
      </w:r>
      <w:r>
        <w:rPr>
          <w:sz w:val="21"/>
          <w:szCs w:val="21"/>
        </w:rPr>
        <w:t>15</w:t>
      </w:r>
      <w:r>
        <w:rPr>
          <w:rFonts w:hint="eastAsia"/>
          <w:sz w:val="21"/>
          <w:szCs w:val="21"/>
        </w:rPr>
        <w:t>日前交付。</w:t>
      </w:r>
    </w:p>
    <w:p w14:paraId="684B4447">
      <w:pPr>
        <w:spacing w:line="288" w:lineRule="auto"/>
        <w:ind w:firstLine="420" w:firstLineChars="200"/>
        <w:rPr>
          <w:sz w:val="21"/>
          <w:szCs w:val="21"/>
        </w:rPr>
      </w:pPr>
      <w:r>
        <w:rPr>
          <w:rFonts w:hint="eastAsia"/>
          <w:sz w:val="21"/>
          <w:szCs w:val="21"/>
        </w:rPr>
        <w:t>2.供货方式：两个标项均须按学校提供的地址顺丰或京东快递到家服务，邮寄地址范围为杭州地区；邮寄及配送服务的相关费用包含在投标总价中。</w:t>
      </w:r>
      <w:r>
        <w:rPr>
          <w:rFonts w:hint="eastAsia"/>
          <w:bCs/>
          <w:sz w:val="21"/>
          <w:szCs w:val="21"/>
        </w:rPr>
        <w:t>兑换期限截止</w:t>
      </w:r>
      <w:r>
        <w:rPr>
          <w:rFonts w:hint="eastAsia"/>
          <w:bCs/>
          <w:sz w:val="21"/>
          <w:szCs w:val="21"/>
          <w:lang w:val="en-US" w:eastAsia="zh-CN"/>
        </w:rPr>
        <w:t>至</w:t>
      </w:r>
      <w:r>
        <w:rPr>
          <w:rFonts w:hint="eastAsia"/>
          <w:bCs/>
          <w:sz w:val="21"/>
          <w:szCs w:val="21"/>
        </w:rPr>
        <w:t>2</w:t>
      </w:r>
      <w:r>
        <w:rPr>
          <w:bCs/>
          <w:sz w:val="21"/>
          <w:szCs w:val="21"/>
        </w:rPr>
        <w:t>026</w:t>
      </w:r>
      <w:r>
        <w:rPr>
          <w:rFonts w:hint="eastAsia"/>
          <w:bCs/>
          <w:sz w:val="21"/>
          <w:szCs w:val="21"/>
        </w:rPr>
        <w:t>年</w:t>
      </w:r>
      <w:r>
        <w:rPr>
          <w:bCs/>
          <w:sz w:val="21"/>
          <w:szCs w:val="21"/>
        </w:rPr>
        <w:t>3</w:t>
      </w:r>
      <w:r>
        <w:rPr>
          <w:rFonts w:hint="eastAsia"/>
          <w:bCs/>
          <w:sz w:val="21"/>
          <w:szCs w:val="21"/>
        </w:rPr>
        <w:t>月</w:t>
      </w:r>
      <w:r>
        <w:rPr>
          <w:bCs/>
          <w:sz w:val="21"/>
          <w:szCs w:val="21"/>
        </w:rPr>
        <w:t>31</w:t>
      </w:r>
      <w:r>
        <w:rPr>
          <w:rFonts w:hint="eastAsia"/>
          <w:bCs/>
          <w:sz w:val="21"/>
          <w:szCs w:val="21"/>
        </w:rPr>
        <w:t>日，到期后按实际核销数量结算。</w:t>
      </w:r>
    </w:p>
    <w:p w14:paraId="7CABB3D1">
      <w:pPr>
        <w:spacing w:line="288" w:lineRule="auto"/>
        <w:ind w:firstLine="420" w:firstLineChars="200"/>
        <w:rPr>
          <w:rFonts w:hint="eastAsia"/>
          <w:sz w:val="21"/>
          <w:szCs w:val="21"/>
        </w:rPr>
      </w:pPr>
      <w:r>
        <w:rPr>
          <w:rFonts w:hint="eastAsia"/>
          <w:sz w:val="21"/>
          <w:szCs w:val="21"/>
        </w:rPr>
        <w:t>（四）每个标项要按需定制包装，附贺卡、红包。</w:t>
      </w:r>
    </w:p>
    <w:p w14:paraId="5A539087">
      <w:pPr>
        <w:ind w:firstLine="422" w:firstLineChars="200"/>
        <w:rPr>
          <w:b/>
          <w:bCs/>
          <w:sz w:val="21"/>
          <w:szCs w:val="21"/>
        </w:rPr>
      </w:pPr>
      <w:r>
        <w:rPr>
          <w:rFonts w:hint="eastAsia"/>
          <w:b/>
          <w:bCs/>
          <w:sz w:val="21"/>
          <w:szCs w:val="21"/>
        </w:rPr>
        <w:t>（五）标项一：</w:t>
      </w:r>
    </w:p>
    <w:p w14:paraId="219A7FF6">
      <w:pPr>
        <w:spacing w:line="288" w:lineRule="auto"/>
        <w:ind w:firstLine="422" w:firstLineChars="200"/>
        <w:rPr>
          <w:b/>
          <w:bCs/>
          <w:sz w:val="21"/>
          <w:szCs w:val="21"/>
        </w:rPr>
      </w:pPr>
      <w:r>
        <w:rPr>
          <w:rFonts w:hint="eastAsia"/>
          <w:b/>
          <w:bCs/>
          <w:sz w:val="21"/>
          <w:szCs w:val="21"/>
        </w:rPr>
        <w:t>1.冰鲜/冻鲜牛肉组合采购内容及具体需求：</w:t>
      </w:r>
    </w:p>
    <w:p w14:paraId="3F2BC60D">
      <w:pPr>
        <w:spacing w:line="288" w:lineRule="auto"/>
        <w:ind w:firstLine="420" w:firstLineChars="200"/>
        <w:rPr>
          <w:sz w:val="21"/>
          <w:szCs w:val="21"/>
        </w:rPr>
      </w:pPr>
      <w:r>
        <w:rPr>
          <w:rFonts w:hint="eastAsia"/>
          <w:sz w:val="21"/>
          <w:szCs w:val="21"/>
        </w:rPr>
        <w:t>1.1 所有产品必须为原切冰鲜/冻鲜牛肉，要求品牌认可度高，品质好，产地优良（建议产地为新疆、内蒙古或澳大利亚等）；</w:t>
      </w:r>
    </w:p>
    <w:p w14:paraId="0D59B7B8">
      <w:pPr>
        <w:spacing w:line="288" w:lineRule="auto"/>
        <w:ind w:firstLine="420" w:firstLineChars="200"/>
        <w:rPr>
          <w:sz w:val="21"/>
          <w:szCs w:val="21"/>
        </w:rPr>
      </w:pPr>
      <w:r>
        <w:rPr>
          <w:rFonts w:hint="eastAsia"/>
          <w:sz w:val="21"/>
          <w:szCs w:val="21"/>
        </w:rPr>
        <w:t>1.2 组合内产品必须包含原切眼肉牛排≥1kg、牛腱子≥1kg、牛肋条≥1kg，可搭配其它牛肉产品（如：牛小排、牛楠等）；</w:t>
      </w:r>
    </w:p>
    <w:p w14:paraId="45E9BCE6">
      <w:pPr>
        <w:spacing w:line="288" w:lineRule="auto"/>
        <w:ind w:firstLine="420" w:firstLineChars="200"/>
        <w:rPr>
          <w:sz w:val="21"/>
          <w:szCs w:val="21"/>
        </w:rPr>
      </w:pPr>
      <w:r>
        <w:rPr>
          <w:rFonts w:hint="eastAsia"/>
          <w:sz w:val="21"/>
          <w:szCs w:val="21"/>
        </w:rPr>
        <w:t>1.3 包装要求：每款产品独立真空包装后进行统一包装，外观美观大方，外包装需根据采购人需求印制“杭州电子科技大学春节慰问品”等字样；</w:t>
      </w:r>
    </w:p>
    <w:p w14:paraId="3300A018">
      <w:pPr>
        <w:spacing w:line="288" w:lineRule="auto"/>
        <w:ind w:firstLine="420" w:firstLineChars="200"/>
        <w:rPr>
          <w:sz w:val="21"/>
          <w:szCs w:val="21"/>
        </w:rPr>
      </w:pPr>
      <w:r>
        <w:rPr>
          <w:rFonts w:hint="eastAsia"/>
          <w:sz w:val="21"/>
          <w:szCs w:val="21"/>
        </w:rPr>
        <w:t>1.4 所有产品均需符合食品安全标准及食品卫生和质量标准，保质期不少于3个月，生产日期为2</w:t>
      </w:r>
      <w:r>
        <w:rPr>
          <w:sz w:val="21"/>
          <w:szCs w:val="21"/>
        </w:rPr>
        <w:t>025</w:t>
      </w:r>
      <w:r>
        <w:rPr>
          <w:rFonts w:hint="eastAsia"/>
          <w:sz w:val="21"/>
          <w:szCs w:val="21"/>
        </w:rPr>
        <w:t>年1</w:t>
      </w:r>
      <w:r>
        <w:rPr>
          <w:sz w:val="21"/>
          <w:szCs w:val="21"/>
        </w:rPr>
        <w:t>1</w:t>
      </w:r>
      <w:r>
        <w:rPr>
          <w:rFonts w:hint="eastAsia"/>
          <w:sz w:val="21"/>
          <w:szCs w:val="21"/>
        </w:rPr>
        <w:t>月1日以后；</w:t>
      </w:r>
    </w:p>
    <w:p w14:paraId="3A0A78B5">
      <w:pPr>
        <w:spacing w:line="288" w:lineRule="auto"/>
        <w:ind w:firstLine="420" w:firstLineChars="200"/>
        <w:rPr>
          <w:sz w:val="21"/>
          <w:szCs w:val="21"/>
        </w:rPr>
      </w:pPr>
      <w:r>
        <w:rPr>
          <w:rFonts w:hint="eastAsia"/>
          <w:sz w:val="21"/>
          <w:szCs w:val="21"/>
        </w:rPr>
        <w:t>1.5 该组合需冷链配送到家；</w:t>
      </w:r>
    </w:p>
    <w:p w14:paraId="676CEB45">
      <w:pPr>
        <w:spacing w:line="288" w:lineRule="auto"/>
        <w:ind w:firstLine="420" w:firstLineChars="200"/>
        <w:rPr>
          <w:sz w:val="21"/>
          <w:szCs w:val="21"/>
        </w:rPr>
      </w:pPr>
      <w:r>
        <w:rPr>
          <w:sz w:val="21"/>
          <w:szCs w:val="21"/>
        </w:rPr>
        <w:t xml:space="preserve">1.6 </w:t>
      </w:r>
      <w:r>
        <w:rPr>
          <w:rFonts w:hint="eastAsia"/>
          <w:sz w:val="21"/>
          <w:szCs w:val="21"/>
        </w:rPr>
        <w:t>须在方案中提供所有产品名称、数量、品牌、产地、规格、重量、价格等信息。</w:t>
      </w:r>
    </w:p>
    <w:p w14:paraId="0F7FD443">
      <w:pPr>
        <w:spacing w:line="288" w:lineRule="auto"/>
        <w:ind w:firstLine="422" w:firstLineChars="200"/>
        <w:rPr>
          <w:b/>
          <w:bCs/>
          <w:sz w:val="21"/>
          <w:szCs w:val="21"/>
        </w:rPr>
      </w:pPr>
      <w:r>
        <w:rPr>
          <w:b/>
          <w:bCs/>
          <w:sz w:val="21"/>
          <w:szCs w:val="21"/>
        </w:rPr>
        <w:t>2</w:t>
      </w:r>
      <w:r>
        <w:rPr>
          <w:rFonts w:hint="eastAsia"/>
          <w:b/>
          <w:bCs/>
          <w:sz w:val="21"/>
          <w:szCs w:val="21"/>
        </w:rPr>
        <w:t>.冰鲜/冻鲜羊肉组合采购内容及具体需求：</w:t>
      </w:r>
    </w:p>
    <w:p w14:paraId="35FEC2DE">
      <w:pPr>
        <w:spacing w:line="288" w:lineRule="auto"/>
        <w:ind w:firstLine="420" w:firstLineChars="200"/>
        <w:rPr>
          <w:sz w:val="21"/>
          <w:szCs w:val="21"/>
        </w:rPr>
      </w:pPr>
      <w:r>
        <w:rPr>
          <w:sz w:val="21"/>
          <w:szCs w:val="21"/>
        </w:rPr>
        <w:t>2</w:t>
      </w:r>
      <w:r>
        <w:rPr>
          <w:rFonts w:hint="eastAsia"/>
          <w:sz w:val="21"/>
          <w:szCs w:val="21"/>
        </w:rPr>
        <w:t>.1 所有产品必须为原切冰鲜/冻鲜羊肉，要求品牌认可度高，品质好，产地优良（建议产地为新疆、内蒙古、宁夏等）；</w:t>
      </w:r>
    </w:p>
    <w:p w14:paraId="0428996E">
      <w:pPr>
        <w:spacing w:line="288" w:lineRule="auto"/>
        <w:ind w:firstLine="420" w:firstLineChars="200"/>
        <w:rPr>
          <w:sz w:val="21"/>
          <w:szCs w:val="21"/>
        </w:rPr>
      </w:pPr>
      <w:r>
        <w:rPr>
          <w:sz w:val="21"/>
          <w:szCs w:val="21"/>
        </w:rPr>
        <w:t>2</w:t>
      </w:r>
      <w:r>
        <w:rPr>
          <w:rFonts w:hint="eastAsia"/>
          <w:sz w:val="21"/>
          <w:szCs w:val="21"/>
        </w:rPr>
        <w:t>.2 组合内产品必须包含剔骨羊腿肉≥2kg、羊排≥1kg，可搭配其它羊肉产品（如：羊蝎子等）；</w:t>
      </w:r>
    </w:p>
    <w:p w14:paraId="2C4AD3A7">
      <w:pPr>
        <w:spacing w:line="288" w:lineRule="auto"/>
        <w:ind w:firstLine="420" w:firstLineChars="200"/>
        <w:rPr>
          <w:sz w:val="21"/>
          <w:szCs w:val="21"/>
        </w:rPr>
      </w:pPr>
      <w:r>
        <w:rPr>
          <w:sz w:val="21"/>
          <w:szCs w:val="21"/>
        </w:rPr>
        <w:t>2</w:t>
      </w:r>
      <w:r>
        <w:rPr>
          <w:rFonts w:hint="eastAsia"/>
          <w:sz w:val="21"/>
          <w:szCs w:val="21"/>
        </w:rPr>
        <w:t>.3 包装要求：每款产品独立真空包装后进行统一包装，外观美观大方，外包装需根据采购人需求印制“杭州电子科技大学春节慰问品”等字样；</w:t>
      </w:r>
    </w:p>
    <w:p w14:paraId="4DA68A6E">
      <w:pPr>
        <w:spacing w:line="288" w:lineRule="auto"/>
        <w:ind w:firstLine="420" w:firstLineChars="200"/>
        <w:rPr>
          <w:sz w:val="21"/>
          <w:szCs w:val="21"/>
        </w:rPr>
      </w:pPr>
      <w:r>
        <w:rPr>
          <w:sz w:val="21"/>
          <w:szCs w:val="21"/>
        </w:rPr>
        <w:t>2</w:t>
      </w:r>
      <w:r>
        <w:rPr>
          <w:rFonts w:hint="eastAsia"/>
          <w:sz w:val="21"/>
          <w:szCs w:val="21"/>
        </w:rPr>
        <w:t>.4 所有产品均需符合食品安全标准及食品卫生和质量标准，保质期不少于3个月，生产日期为2</w:t>
      </w:r>
      <w:r>
        <w:rPr>
          <w:sz w:val="21"/>
          <w:szCs w:val="21"/>
        </w:rPr>
        <w:t>025</w:t>
      </w:r>
      <w:r>
        <w:rPr>
          <w:rFonts w:hint="eastAsia"/>
          <w:sz w:val="21"/>
          <w:szCs w:val="21"/>
        </w:rPr>
        <w:t>年1</w:t>
      </w:r>
      <w:r>
        <w:rPr>
          <w:sz w:val="21"/>
          <w:szCs w:val="21"/>
        </w:rPr>
        <w:t>1</w:t>
      </w:r>
      <w:r>
        <w:rPr>
          <w:rFonts w:hint="eastAsia"/>
          <w:sz w:val="21"/>
          <w:szCs w:val="21"/>
        </w:rPr>
        <w:t>月1日以后；</w:t>
      </w:r>
    </w:p>
    <w:p w14:paraId="091972DC">
      <w:pPr>
        <w:spacing w:line="288" w:lineRule="auto"/>
        <w:ind w:firstLine="420" w:firstLineChars="200"/>
        <w:rPr>
          <w:sz w:val="21"/>
          <w:szCs w:val="21"/>
        </w:rPr>
      </w:pPr>
      <w:r>
        <w:rPr>
          <w:sz w:val="21"/>
          <w:szCs w:val="21"/>
        </w:rPr>
        <w:t>2</w:t>
      </w:r>
      <w:r>
        <w:rPr>
          <w:rFonts w:hint="eastAsia"/>
          <w:sz w:val="21"/>
          <w:szCs w:val="21"/>
        </w:rPr>
        <w:t>.5 该组合需冷链配送到家；</w:t>
      </w:r>
    </w:p>
    <w:p w14:paraId="4DED7CD3">
      <w:pPr>
        <w:spacing w:line="288" w:lineRule="auto"/>
        <w:ind w:firstLine="420" w:firstLineChars="200"/>
        <w:rPr>
          <w:sz w:val="21"/>
          <w:szCs w:val="21"/>
        </w:rPr>
      </w:pPr>
      <w:r>
        <w:rPr>
          <w:sz w:val="21"/>
          <w:szCs w:val="21"/>
        </w:rPr>
        <w:t xml:space="preserve">2.6 </w:t>
      </w:r>
      <w:r>
        <w:rPr>
          <w:rFonts w:hint="eastAsia"/>
          <w:sz w:val="21"/>
          <w:szCs w:val="21"/>
        </w:rPr>
        <w:t>须在方案中提供所有产品名称、数量、品牌、产地、规格、重量、价格等信息。</w:t>
      </w:r>
    </w:p>
    <w:p w14:paraId="04A5059D">
      <w:pPr>
        <w:spacing w:line="288" w:lineRule="auto"/>
        <w:ind w:firstLine="420" w:firstLineChars="200"/>
        <w:rPr>
          <w:sz w:val="21"/>
          <w:szCs w:val="21"/>
        </w:rPr>
      </w:pPr>
    </w:p>
    <w:p w14:paraId="44082FD3">
      <w:pPr>
        <w:spacing w:line="288" w:lineRule="auto"/>
        <w:ind w:firstLine="422" w:firstLineChars="200"/>
        <w:rPr>
          <w:b/>
          <w:bCs/>
          <w:sz w:val="21"/>
          <w:szCs w:val="21"/>
        </w:rPr>
      </w:pPr>
      <w:r>
        <w:rPr>
          <w:b/>
          <w:bCs/>
          <w:sz w:val="21"/>
          <w:szCs w:val="21"/>
        </w:rPr>
        <w:t>3</w:t>
      </w:r>
      <w:r>
        <w:rPr>
          <w:rFonts w:hint="eastAsia"/>
          <w:b/>
          <w:bCs/>
          <w:sz w:val="21"/>
          <w:szCs w:val="21"/>
        </w:rPr>
        <w:t>.冰鲜/冻鲜水产组合采购内容及具体需求：</w:t>
      </w:r>
    </w:p>
    <w:p w14:paraId="091F9862">
      <w:pPr>
        <w:spacing w:line="288" w:lineRule="auto"/>
        <w:ind w:firstLine="420" w:firstLineChars="200"/>
        <w:rPr>
          <w:sz w:val="21"/>
          <w:szCs w:val="21"/>
        </w:rPr>
      </w:pPr>
      <w:r>
        <w:rPr>
          <w:sz w:val="21"/>
          <w:szCs w:val="21"/>
        </w:rPr>
        <w:t>3</w:t>
      </w:r>
      <w:r>
        <w:rPr>
          <w:rFonts w:hint="eastAsia"/>
          <w:sz w:val="21"/>
          <w:szCs w:val="21"/>
        </w:rPr>
        <w:t>.1 所有产品要求品牌认可度高，品质好，产地优良；</w:t>
      </w:r>
    </w:p>
    <w:p w14:paraId="1C259C34">
      <w:pPr>
        <w:spacing w:line="288" w:lineRule="auto"/>
        <w:ind w:firstLine="420" w:firstLineChars="200"/>
        <w:rPr>
          <w:sz w:val="21"/>
          <w:szCs w:val="21"/>
        </w:rPr>
      </w:pPr>
      <w:r>
        <w:rPr>
          <w:sz w:val="21"/>
          <w:szCs w:val="21"/>
        </w:rPr>
        <w:t>3</w:t>
      </w:r>
      <w:r>
        <w:rPr>
          <w:rFonts w:hint="eastAsia"/>
          <w:sz w:val="21"/>
          <w:szCs w:val="21"/>
        </w:rPr>
        <w:t>.2 组合内产品必须包含2条黄鱼（≥3</w:t>
      </w:r>
      <w:r>
        <w:rPr>
          <w:sz w:val="21"/>
          <w:szCs w:val="21"/>
        </w:rPr>
        <w:t>50</w:t>
      </w:r>
      <w:r>
        <w:rPr>
          <w:rFonts w:hint="eastAsia"/>
          <w:sz w:val="21"/>
          <w:szCs w:val="21"/>
        </w:rPr>
        <w:t>g</w:t>
      </w:r>
      <w:r>
        <w:rPr>
          <w:sz w:val="21"/>
          <w:szCs w:val="21"/>
        </w:rPr>
        <w:t>/</w:t>
      </w:r>
      <w:r>
        <w:rPr>
          <w:rFonts w:hint="eastAsia"/>
          <w:sz w:val="21"/>
          <w:szCs w:val="21"/>
        </w:rPr>
        <w:t>条）、2条整条带鱼（≥5</w:t>
      </w:r>
      <w:r>
        <w:rPr>
          <w:sz w:val="21"/>
          <w:szCs w:val="21"/>
        </w:rPr>
        <w:t>00</w:t>
      </w:r>
      <w:r>
        <w:rPr>
          <w:rFonts w:hint="eastAsia"/>
          <w:sz w:val="21"/>
          <w:szCs w:val="21"/>
        </w:rPr>
        <w:t>g</w:t>
      </w:r>
      <w:r>
        <w:rPr>
          <w:sz w:val="21"/>
          <w:szCs w:val="21"/>
        </w:rPr>
        <w:t>/</w:t>
      </w:r>
      <w:r>
        <w:rPr>
          <w:rFonts w:hint="eastAsia"/>
          <w:sz w:val="21"/>
          <w:szCs w:val="21"/>
        </w:rPr>
        <w:t>条）、2条鲳鱼（≥3</w:t>
      </w:r>
      <w:r>
        <w:rPr>
          <w:sz w:val="21"/>
          <w:szCs w:val="21"/>
        </w:rPr>
        <w:t>50</w:t>
      </w:r>
      <w:r>
        <w:rPr>
          <w:rFonts w:hint="eastAsia"/>
          <w:sz w:val="21"/>
          <w:szCs w:val="21"/>
        </w:rPr>
        <w:t>g</w:t>
      </w:r>
      <w:r>
        <w:rPr>
          <w:sz w:val="21"/>
          <w:szCs w:val="21"/>
        </w:rPr>
        <w:t>/</w:t>
      </w:r>
      <w:r>
        <w:rPr>
          <w:rFonts w:hint="eastAsia"/>
          <w:sz w:val="21"/>
          <w:szCs w:val="21"/>
        </w:rPr>
        <w:t>条）、挪威三文鱼块≥</w:t>
      </w:r>
      <w:r>
        <w:rPr>
          <w:sz w:val="21"/>
          <w:szCs w:val="21"/>
        </w:rPr>
        <w:t>1</w:t>
      </w:r>
      <w:r>
        <w:rPr>
          <w:rFonts w:hint="eastAsia"/>
          <w:sz w:val="21"/>
          <w:szCs w:val="21"/>
        </w:rPr>
        <w:t>kg，可搭配其它冰鲜/冻鲜水产产品（如：黑虎虾、蟹等）；</w:t>
      </w:r>
    </w:p>
    <w:p w14:paraId="69E63DFF">
      <w:pPr>
        <w:spacing w:line="288" w:lineRule="auto"/>
        <w:ind w:firstLine="420" w:firstLineChars="200"/>
        <w:rPr>
          <w:sz w:val="21"/>
          <w:szCs w:val="21"/>
        </w:rPr>
      </w:pPr>
      <w:r>
        <w:rPr>
          <w:sz w:val="21"/>
          <w:szCs w:val="21"/>
        </w:rPr>
        <w:t>3</w:t>
      </w:r>
      <w:r>
        <w:rPr>
          <w:rFonts w:hint="eastAsia"/>
          <w:sz w:val="21"/>
          <w:szCs w:val="21"/>
        </w:rPr>
        <w:t>.3 包装要求：每款产品独立真空包装后进行统一包装，外观美观大方，外包装需根据采购人需求印制“杭州电子科技大学春节慰问品”等字样；</w:t>
      </w:r>
    </w:p>
    <w:p w14:paraId="40E547F0">
      <w:pPr>
        <w:spacing w:line="288" w:lineRule="auto"/>
        <w:ind w:firstLine="420" w:firstLineChars="200"/>
        <w:rPr>
          <w:sz w:val="21"/>
          <w:szCs w:val="21"/>
        </w:rPr>
      </w:pPr>
      <w:r>
        <w:rPr>
          <w:sz w:val="21"/>
          <w:szCs w:val="21"/>
        </w:rPr>
        <w:t>3</w:t>
      </w:r>
      <w:r>
        <w:rPr>
          <w:rFonts w:hint="eastAsia"/>
          <w:sz w:val="21"/>
          <w:szCs w:val="21"/>
        </w:rPr>
        <w:t>.4 所有产品均需符合食品安全标准及食品卫生和质量标准，保质期不少于3个月，生产日期为2</w:t>
      </w:r>
      <w:r>
        <w:rPr>
          <w:sz w:val="21"/>
          <w:szCs w:val="21"/>
        </w:rPr>
        <w:t>025</w:t>
      </w:r>
      <w:r>
        <w:rPr>
          <w:rFonts w:hint="eastAsia"/>
          <w:sz w:val="21"/>
          <w:szCs w:val="21"/>
        </w:rPr>
        <w:t>年1</w:t>
      </w:r>
      <w:r>
        <w:rPr>
          <w:sz w:val="21"/>
          <w:szCs w:val="21"/>
        </w:rPr>
        <w:t>1</w:t>
      </w:r>
      <w:r>
        <w:rPr>
          <w:rFonts w:hint="eastAsia"/>
          <w:sz w:val="21"/>
          <w:szCs w:val="21"/>
        </w:rPr>
        <w:t>月1日以后；</w:t>
      </w:r>
    </w:p>
    <w:p w14:paraId="37059608">
      <w:pPr>
        <w:spacing w:line="288" w:lineRule="auto"/>
        <w:ind w:firstLine="420" w:firstLineChars="200"/>
        <w:rPr>
          <w:sz w:val="21"/>
          <w:szCs w:val="21"/>
        </w:rPr>
      </w:pPr>
      <w:r>
        <w:rPr>
          <w:sz w:val="21"/>
          <w:szCs w:val="21"/>
        </w:rPr>
        <w:t>3</w:t>
      </w:r>
      <w:r>
        <w:rPr>
          <w:rFonts w:hint="eastAsia"/>
          <w:sz w:val="21"/>
          <w:szCs w:val="21"/>
        </w:rPr>
        <w:t>.5 该组合需冷链配送到家；</w:t>
      </w:r>
    </w:p>
    <w:p w14:paraId="0AEE124E">
      <w:pPr>
        <w:spacing w:line="288" w:lineRule="auto"/>
        <w:ind w:firstLine="420" w:firstLineChars="200"/>
        <w:rPr>
          <w:sz w:val="21"/>
          <w:szCs w:val="21"/>
        </w:rPr>
      </w:pPr>
      <w:r>
        <w:rPr>
          <w:sz w:val="21"/>
          <w:szCs w:val="21"/>
        </w:rPr>
        <w:t xml:space="preserve">3.6 </w:t>
      </w:r>
      <w:r>
        <w:rPr>
          <w:rFonts w:hint="eastAsia"/>
          <w:sz w:val="21"/>
          <w:szCs w:val="21"/>
        </w:rPr>
        <w:t>须在方案中提供所有产品名称、数量、品牌、产地、规格、重量、价格等信息。</w:t>
      </w:r>
    </w:p>
    <w:p w14:paraId="5507EE39">
      <w:pPr>
        <w:spacing w:line="288" w:lineRule="auto"/>
        <w:ind w:firstLine="420" w:firstLineChars="200"/>
        <w:rPr>
          <w:sz w:val="21"/>
          <w:szCs w:val="21"/>
        </w:rPr>
      </w:pPr>
    </w:p>
    <w:p w14:paraId="13DDCC6B">
      <w:pPr>
        <w:ind w:firstLine="422" w:firstLineChars="200"/>
        <w:rPr>
          <w:b/>
          <w:bCs/>
          <w:sz w:val="21"/>
          <w:szCs w:val="21"/>
        </w:rPr>
      </w:pPr>
      <w:r>
        <w:rPr>
          <w:rFonts w:hint="eastAsia"/>
          <w:b/>
          <w:bCs/>
          <w:sz w:val="21"/>
          <w:szCs w:val="21"/>
        </w:rPr>
        <w:t>（六）标项二：</w:t>
      </w:r>
    </w:p>
    <w:p w14:paraId="1DCC315F">
      <w:pPr>
        <w:spacing w:line="288" w:lineRule="auto"/>
        <w:ind w:firstLine="422" w:firstLineChars="200"/>
        <w:rPr>
          <w:b/>
          <w:bCs/>
          <w:sz w:val="21"/>
          <w:szCs w:val="21"/>
        </w:rPr>
      </w:pPr>
      <w:r>
        <w:rPr>
          <w:rFonts w:hint="eastAsia"/>
          <w:b/>
          <w:bCs/>
          <w:sz w:val="21"/>
          <w:szCs w:val="21"/>
        </w:rPr>
        <w:t>1.春节食品组合（年货组合、山茶油）采购内容及具体需求：</w:t>
      </w:r>
    </w:p>
    <w:p w14:paraId="3D8ED890">
      <w:pPr>
        <w:spacing w:line="288" w:lineRule="auto"/>
        <w:ind w:firstLine="420" w:firstLineChars="200"/>
        <w:rPr>
          <w:sz w:val="21"/>
          <w:szCs w:val="21"/>
        </w:rPr>
      </w:pPr>
      <w:r>
        <w:rPr>
          <w:rFonts w:hint="eastAsia"/>
          <w:sz w:val="21"/>
          <w:szCs w:val="21"/>
        </w:rPr>
        <w:t>1.1年货组合须包含干货组合（黑木耳、香菇、有机羊肚菌、银耳、核桃、红枣、干贝等）、酱货组合（香肠、火腿、酱牛肉等）；山茶油要求有机、初榨、一级；</w:t>
      </w:r>
    </w:p>
    <w:p w14:paraId="52F125A6">
      <w:pPr>
        <w:spacing w:line="288" w:lineRule="auto"/>
        <w:ind w:firstLine="420" w:firstLineChars="200"/>
        <w:rPr>
          <w:sz w:val="21"/>
          <w:szCs w:val="21"/>
        </w:rPr>
      </w:pPr>
      <w:r>
        <w:rPr>
          <w:rFonts w:hint="eastAsia"/>
          <w:sz w:val="21"/>
          <w:szCs w:val="21"/>
        </w:rPr>
        <w:t>1</w:t>
      </w:r>
      <w:r>
        <w:rPr>
          <w:sz w:val="21"/>
          <w:szCs w:val="21"/>
        </w:rPr>
        <w:t xml:space="preserve">.2 </w:t>
      </w:r>
      <w:r>
        <w:rPr>
          <w:rFonts w:hint="eastAsia"/>
          <w:sz w:val="21"/>
          <w:szCs w:val="21"/>
        </w:rPr>
        <w:t>组合内均为认可度高、口碑好的市场流通产品（如椴木银耳、新疆纸皮核桃、新疆若羌特级灰枣、万隆酱鸭、正德和香肠、皇上皇香肠、里叶白莲等）；</w:t>
      </w:r>
    </w:p>
    <w:p w14:paraId="2C16D7FE">
      <w:pPr>
        <w:spacing w:line="288" w:lineRule="auto"/>
        <w:ind w:firstLine="420" w:firstLineChars="200"/>
        <w:rPr>
          <w:sz w:val="21"/>
          <w:szCs w:val="21"/>
        </w:rPr>
      </w:pPr>
      <w:r>
        <w:rPr>
          <w:rFonts w:hint="eastAsia"/>
          <w:sz w:val="21"/>
          <w:szCs w:val="21"/>
        </w:rPr>
        <w:t>1.</w:t>
      </w:r>
      <w:r>
        <w:rPr>
          <w:sz w:val="21"/>
          <w:szCs w:val="21"/>
        </w:rPr>
        <w:t>3</w:t>
      </w:r>
      <w:r>
        <w:rPr>
          <w:rFonts w:hint="eastAsia"/>
          <w:sz w:val="21"/>
          <w:szCs w:val="21"/>
        </w:rPr>
        <w:t xml:space="preserve"> 单品数量要求：干贝≥2</w:t>
      </w:r>
      <w:r>
        <w:rPr>
          <w:sz w:val="21"/>
          <w:szCs w:val="21"/>
        </w:rPr>
        <w:t>50</w:t>
      </w:r>
      <w:r>
        <w:rPr>
          <w:rFonts w:hint="eastAsia"/>
          <w:sz w:val="21"/>
          <w:szCs w:val="21"/>
        </w:rPr>
        <w:t>g、有机羊肚菌≥5</w:t>
      </w:r>
      <w:r>
        <w:rPr>
          <w:sz w:val="21"/>
          <w:szCs w:val="21"/>
        </w:rPr>
        <w:t>0</w:t>
      </w:r>
      <w:r>
        <w:rPr>
          <w:rFonts w:hint="eastAsia"/>
          <w:sz w:val="21"/>
          <w:szCs w:val="21"/>
        </w:rPr>
        <w:t>g、白莲≥5</w:t>
      </w:r>
      <w:r>
        <w:rPr>
          <w:sz w:val="21"/>
          <w:szCs w:val="21"/>
        </w:rPr>
        <w:t>00</w:t>
      </w:r>
      <w:r>
        <w:rPr>
          <w:rFonts w:hint="eastAsia"/>
          <w:sz w:val="21"/>
          <w:szCs w:val="21"/>
        </w:rPr>
        <w:t>g、香肠≥5</w:t>
      </w:r>
      <w:r>
        <w:rPr>
          <w:sz w:val="21"/>
          <w:szCs w:val="21"/>
        </w:rPr>
        <w:t>00</w:t>
      </w:r>
      <w:r>
        <w:rPr>
          <w:rFonts w:hint="eastAsia"/>
          <w:sz w:val="21"/>
          <w:szCs w:val="21"/>
        </w:rPr>
        <w:t>g、山茶油≥2L；</w:t>
      </w:r>
    </w:p>
    <w:p w14:paraId="0368F049">
      <w:pPr>
        <w:spacing w:line="288" w:lineRule="auto"/>
        <w:ind w:firstLine="420" w:firstLineChars="200"/>
        <w:rPr>
          <w:sz w:val="21"/>
          <w:szCs w:val="21"/>
        </w:rPr>
      </w:pPr>
      <w:r>
        <w:rPr>
          <w:rFonts w:hint="eastAsia"/>
          <w:sz w:val="21"/>
          <w:szCs w:val="21"/>
        </w:rPr>
        <w:t>1.</w:t>
      </w:r>
      <w:r>
        <w:rPr>
          <w:sz w:val="21"/>
          <w:szCs w:val="21"/>
        </w:rPr>
        <w:t>4</w:t>
      </w:r>
      <w:r>
        <w:rPr>
          <w:rFonts w:hint="eastAsia"/>
          <w:sz w:val="21"/>
          <w:szCs w:val="21"/>
        </w:rPr>
        <w:t xml:space="preserve"> 所有产品均需符合食品安全标准及食品卫生和质量标准，生产日期为2025年12月1日以后，保质期不少于6个月；</w:t>
      </w:r>
    </w:p>
    <w:p w14:paraId="2D3BFC0A">
      <w:pPr>
        <w:spacing w:line="288" w:lineRule="auto"/>
        <w:ind w:firstLine="420" w:firstLineChars="200"/>
        <w:rPr>
          <w:sz w:val="21"/>
          <w:szCs w:val="21"/>
        </w:rPr>
      </w:pPr>
      <w:r>
        <w:rPr>
          <w:rFonts w:hint="eastAsia"/>
          <w:sz w:val="21"/>
          <w:szCs w:val="21"/>
        </w:rPr>
        <w:t>1.</w:t>
      </w:r>
      <w:r>
        <w:rPr>
          <w:sz w:val="21"/>
          <w:szCs w:val="21"/>
        </w:rPr>
        <w:t>5</w:t>
      </w:r>
      <w:r>
        <w:rPr>
          <w:rFonts w:hint="eastAsia"/>
          <w:sz w:val="21"/>
          <w:szCs w:val="21"/>
        </w:rPr>
        <w:t xml:space="preserve"> 组合需统一包装，内为独立包装，外观美观大方。外包装需根据采购人需求印制“杭州电子科技大学春节慰问品”等字样；</w:t>
      </w:r>
    </w:p>
    <w:p w14:paraId="7140E4DF">
      <w:pPr>
        <w:spacing w:line="288" w:lineRule="auto"/>
        <w:ind w:firstLine="420" w:firstLineChars="200"/>
        <w:rPr>
          <w:sz w:val="21"/>
          <w:szCs w:val="21"/>
        </w:rPr>
      </w:pPr>
      <w:r>
        <w:rPr>
          <w:rFonts w:hint="eastAsia"/>
          <w:sz w:val="21"/>
          <w:szCs w:val="21"/>
        </w:rPr>
        <w:t>1.</w:t>
      </w:r>
      <w:r>
        <w:rPr>
          <w:sz w:val="21"/>
          <w:szCs w:val="21"/>
        </w:rPr>
        <w:t>6</w:t>
      </w:r>
      <w:r>
        <w:rPr>
          <w:rFonts w:hint="eastAsia"/>
          <w:sz w:val="21"/>
          <w:szCs w:val="21"/>
        </w:rPr>
        <w:t xml:space="preserve"> 须在方案中提供所有产品名称、数量、品牌、产地、规格、重量、价格等信息。</w:t>
      </w:r>
    </w:p>
    <w:p w14:paraId="077B3C7D">
      <w:pPr>
        <w:ind w:firstLine="422" w:firstLineChars="200"/>
        <w:rPr>
          <w:b/>
          <w:bCs/>
          <w:sz w:val="21"/>
          <w:szCs w:val="21"/>
        </w:rPr>
      </w:pPr>
    </w:p>
    <w:p w14:paraId="68912DA2">
      <w:pPr>
        <w:ind w:firstLine="422" w:firstLineChars="200"/>
        <w:rPr>
          <w:b/>
          <w:bCs/>
          <w:sz w:val="21"/>
          <w:szCs w:val="21"/>
        </w:rPr>
      </w:pPr>
      <w:r>
        <w:rPr>
          <w:rFonts w:hint="eastAsia"/>
          <w:b/>
          <w:bCs/>
          <w:sz w:val="21"/>
          <w:szCs w:val="21"/>
        </w:rPr>
        <w:t>2</w:t>
      </w:r>
      <w:r>
        <w:rPr>
          <w:b/>
          <w:bCs/>
          <w:sz w:val="21"/>
          <w:szCs w:val="21"/>
        </w:rPr>
        <w:t>.</w:t>
      </w:r>
      <w:r>
        <w:rPr>
          <w:rFonts w:hint="eastAsia"/>
          <w:b/>
          <w:bCs/>
          <w:sz w:val="21"/>
          <w:szCs w:val="21"/>
        </w:rPr>
        <w:t>零食组合采购内容及具体需求：</w:t>
      </w:r>
    </w:p>
    <w:p w14:paraId="55012533">
      <w:pPr>
        <w:ind w:firstLine="420" w:firstLineChars="200"/>
        <w:rPr>
          <w:b/>
          <w:bCs/>
          <w:sz w:val="21"/>
          <w:szCs w:val="21"/>
        </w:rPr>
      </w:pPr>
      <w:r>
        <w:rPr>
          <w:rFonts w:hint="eastAsia"/>
          <w:sz w:val="21"/>
          <w:szCs w:val="21"/>
        </w:rPr>
        <w:t>2</w:t>
      </w:r>
      <w:r>
        <w:rPr>
          <w:sz w:val="21"/>
          <w:szCs w:val="21"/>
        </w:rPr>
        <w:t xml:space="preserve">.1 </w:t>
      </w:r>
      <w:r>
        <w:rPr>
          <w:rFonts w:hint="eastAsia"/>
          <w:sz w:val="21"/>
          <w:szCs w:val="21"/>
        </w:rPr>
        <w:t>组合内均为认可度高、口碑好的市场流通产品（如：三胖蛋大瓜子、姚生记坚果、费列罗巧克力、瑞士莲巧克力、天一角牛肉干、美珍香猪肉脯等）；巧克力要求为非代可可脂；坚果要求包含开心果、腰果、山核桃</w:t>
      </w:r>
      <w:ins w:id="0" w:author="OptiPlex 5080" w:date="2025-12-12T13:05:00Z">
        <w:r>
          <w:rPr>
            <w:rFonts w:hint="eastAsia"/>
            <w:sz w:val="21"/>
            <w:szCs w:val="21"/>
          </w:rPr>
          <w:t>仁</w:t>
        </w:r>
      </w:ins>
      <w:r>
        <w:rPr>
          <w:rFonts w:hint="eastAsia"/>
          <w:sz w:val="21"/>
          <w:szCs w:val="21"/>
        </w:rPr>
        <w:t>、夏威夷果；</w:t>
      </w:r>
    </w:p>
    <w:p w14:paraId="5FFBAD85">
      <w:pPr>
        <w:spacing w:line="288" w:lineRule="auto"/>
        <w:ind w:firstLine="420" w:firstLineChars="200"/>
        <w:rPr>
          <w:sz w:val="21"/>
          <w:szCs w:val="21"/>
        </w:rPr>
      </w:pPr>
      <w:r>
        <w:rPr>
          <w:sz w:val="21"/>
          <w:szCs w:val="21"/>
        </w:rPr>
        <w:t>2</w:t>
      </w:r>
      <w:r>
        <w:rPr>
          <w:rFonts w:hint="eastAsia"/>
          <w:sz w:val="21"/>
          <w:szCs w:val="21"/>
        </w:rPr>
        <w:t>.2 单品数量要求：坚果≥</w:t>
      </w:r>
      <w:r>
        <w:rPr>
          <w:sz w:val="21"/>
          <w:szCs w:val="21"/>
        </w:rPr>
        <w:t>1000</w:t>
      </w:r>
      <w:r>
        <w:rPr>
          <w:rFonts w:hint="eastAsia"/>
          <w:sz w:val="21"/>
          <w:szCs w:val="21"/>
        </w:rPr>
        <w:t>g（其中山核桃仁≥</w:t>
      </w:r>
      <w:r>
        <w:rPr>
          <w:sz w:val="21"/>
          <w:szCs w:val="21"/>
        </w:rPr>
        <w:t>200</w:t>
      </w:r>
      <w:r>
        <w:rPr>
          <w:rFonts w:hint="eastAsia"/>
          <w:sz w:val="21"/>
          <w:szCs w:val="21"/>
        </w:rPr>
        <w:t>g）、牛肉干≥</w:t>
      </w:r>
      <w:r>
        <w:rPr>
          <w:sz w:val="21"/>
          <w:szCs w:val="21"/>
        </w:rPr>
        <w:t>500</w:t>
      </w:r>
      <w:r>
        <w:rPr>
          <w:rFonts w:hint="eastAsia"/>
          <w:sz w:val="21"/>
          <w:szCs w:val="21"/>
        </w:rPr>
        <w:t>g、猪肉脯≥</w:t>
      </w:r>
      <w:r>
        <w:rPr>
          <w:sz w:val="21"/>
          <w:szCs w:val="21"/>
        </w:rPr>
        <w:t>500</w:t>
      </w:r>
      <w:r>
        <w:rPr>
          <w:rFonts w:hint="eastAsia"/>
          <w:sz w:val="21"/>
          <w:szCs w:val="21"/>
        </w:rPr>
        <w:t>g；巧克力≥</w:t>
      </w:r>
      <w:r>
        <w:rPr>
          <w:sz w:val="21"/>
          <w:szCs w:val="21"/>
        </w:rPr>
        <w:t>350</w:t>
      </w:r>
      <w:r>
        <w:rPr>
          <w:rFonts w:hint="eastAsia"/>
          <w:sz w:val="21"/>
          <w:szCs w:val="21"/>
        </w:rPr>
        <w:t>g；</w:t>
      </w:r>
    </w:p>
    <w:p w14:paraId="57EDF9E7">
      <w:pPr>
        <w:spacing w:line="288" w:lineRule="auto"/>
        <w:ind w:firstLine="420" w:firstLineChars="200"/>
        <w:rPr>
          <w:sz w:val="21"/>
          <w:szCs w:val="21"/>
        </w:rPr>
      </w:pPr>
      <w:r>
        <w:rPr>
          <w:rFonts w:hint="eastAsia"/>
          <w:sz w:val="21"/>
          <w:szCs w:val="21"/>
        </w:rPr>
        <w:t>2</w:t>
      </w:r>
      <w:r>
        <w:rPr>
          <w:sz w:val="21"/>
          <w:szCs w:val="21"/>
        </w:rPr>
        <w:t xml:space="preserve">.3 </w:t>
      </w:r>
      <w:r>
        <w:rPr>
          <w:rFonts w:hint="eastAsia"/>
          <w:sz w:val="21"/>
          <w:szCs w:val="21"/>
        </w:rPr>
        <w:t>所有产品均需符合食品安全标准及食品卫生和质量标准，生产日期为2025年12月1日以后，保质期不少于6个月；</w:t>
      </w:r>
    </w:p>
    <w:p w14:paraId="4370E743">
      <w:pPr>
        <w:spacing w:line="288" w:lineRule="auto"/>
        <w:ind w:firstLine="420" w:firstLineChars="200"/>
        <w:rPr>
          <w:sz w:val="21"/>
          <w:szCs w:val="21"/>
        </w:rPr>
      </w:pPr>
      <w:r>
        <w:rPr>
          <w:rFonts w:hint="eastAsia"/>
          <w:sz w:val="21"/>
          <w:szCs w:val="21"/>
        </w:rPr>
        <w:t>2</w:t>
      </w:r>
      <w:r>
        <w:rPr>
          <w:sz w:val="21"/>
          <w:szCs w:val="21"/>
        </w:rPr>
        <w:t xml:space="preserve">.4 </w:t>
      </w:r>
      <w:r>
        <w:rPr>
          <w:rFonts w:hint="eastAsia"/>
          <w:sz w:val="21"/>
          <w:szCs w:val="21"/>
        </w:rPr>
        <w:t>组合需统一包装，内为独立包装，外观美观大方。外包装需根据采购人需求印制“杭州电子科技大学春节慰问品”等字样；</w:t>
      </w:r>
    </w:p>
    <w:p w14:paraId="20DA9DFC">
      <w:pPr>
        <w:spacing w:line="288" w:lineRule="auto"/>
        <w:ind w:firstLine="420" w:firstLineChars="200"/>
        <w:rPr>
          <w:sz w:val="21"/>
          <w:szCs w:val="21"/>
        </w:rPr>
      </w:pPr>
      <w:r>
        <w:rPr>
          <w:sz w:val="21"/>
          <w:szCs w:val="21"/>
        </w:rPr>
        <w:t>2</w:t>
      </w:r>
      <w:r>
        <w:rPr>
          <w:rFonts w:hint="eastAsia"/>
          <w:sz w:val="21"/>
          <w:szCs w:val="21"/>
        </w:rPr>
        <w:t>.</w:t>
      </w:r>
      <w:r>
        <w:rPr>
          <w:sz w:val="21"/>
          <w:szCs w:val="21"/>
        </w:rPr>
        <w:t>5</w:t>
      </w:r>
      <w:r>
        <w:rPr>
          <w:rFonts w:hint="eastAsia"/>
          <w:sz w:val="21"/>
          <w:szCs w:val="21"/>
        </w:rPr>
        <w:t xml:space="preserve"> 须在方案中提供所有产品名称、数量、品牌、产地、规格、重量、价格等信息。</w:t>
      </w:r>
    </w:p>
    <w:p w14:paraId="3FB1918A">
      <w:pPr>
        <w:spacing w:line="288" w:lineRule="auto"/>
        <w:rPr>
          <w:rFonts w:cs="Times New Roman"/>
          <w:b/>
          <w:sz w:val="21"/>
          <w:szCs w:val="21"/>
        </w:rPr>
      </w:pPr>
    </w:p>
    <w:p w14:paraId="1A293A85">
      <w:pPr>
        <w:spacing w:line="288" w:lineRule="auto"/>
        <w:rPr>
          <w:rFonts w:cs="Times New Roman"/>
          <w:b/>
          <w:sz w:val="21"/>
          <w:szCs w:val="21"/>
        </w:rPr>
      </w:pPr>
      <w:r>
        <w:rPr>
          <w:rFonts w:hint="eastAsia" w:cs="Times New Roman"/>
          <w:b/>
          <w:sz w:val="21"/>
          <w:szCs w:val="21"/>
        </w:rPr>
        <w:t>三、样品要求：</w:t>
      </w:r>
    </w:p>
    <w:p w14:paraId="3AB6BC8F">
      <w:pPr>
        <w:spacing w:line="288" w:lineRule="auto"/>
        <w:ind w:firstLine="420" w:firstLineChars="200"/>
        <w:rPr>
          <w:rFonts w:cs="Times New Roman"/>
          <w:bCs/>
          <w:sz w:val="21"/>
          <w:szCs w:val="21"/>
        </w:rPr>
      </w:pPr>
      <w:r>
        <w:rPr>
          <w:rFonts w:hint="eastAsia" w:cs="Times New Roman"/>
          <w:bCs/>
          <w:sz w:val="21"/>
          <w:szCs w:val="21"/>
        </w:rPr>
        <w:t>1.</w:t>
      </w:r>
      <w:r>
        <w:rPr>
          <w:rFonts w:hint="eastAsia" w:cs="Times New Roman"/>
          <w:b/>
          <w:sz w:val="21"/>
          <w:szCs w:val="21"/>
        </w:rPr>
        <w:t>投标人需提供投标标项内所有产品作为样品，礼盒包装需完整（如有增值内容，需一并提供）。</w:t>
      </w:r>
    </w:p>
    <w:p w14:paraId="0F6C954A">
      <w:pPr>
        <w:spacing w:line="288" w:lineRule="auto"/>
        <w:ind w:firstLine="420" w:firstLineChars="200"/>
        <w:rPr>
          <w:rFonts w:cs="Times New Roman"/>
          <w:bCs/>
          <w:sz w:val="21"/>
          <w:szCs w:val="21"/>
        </w:rPr>
      </w:pPr>
      <w:r>
        <w:rPr>
          <w:rFonts w:hint="eastAsia" w:cs="Times New Roman"/>
          <w:bCs/>
          <w:sz w:val="21"/>
          <w:szCs w:val="21"/>
        </w:rPr>
        <w:t>2.样品签收截止时间、地点：同开标时间、开标地点，逾期送达将予以拒收。</w:t>
      </w:r>
    </w:p>
    <w:p w14:paraId="53A7FB78">
      <w:pPr>
        <w:spacing w:line="288" w:lineRule="auto"/>
        <w:ind w:firstLine="420" w:firstLineChars="200"/>
        <w:rPr>
          <w:rFonts w:cs="Times New Roman"/>
          <w:bCs/>
          <w:sz w:val="21"/>
          <w:szCs w:val="21"/>
        </w:rPr>
      </w:pPr>
      <w:r>
        <w:rPr>
          <w:rFonts w:hint="eastAsia" w:cs="Times New Roman"/>
          <w:bCs/>
          <w:sz w:val="21"/>
          <w:szCs w:val="21"/>
        </w:rPr>
        <w:t>3.中标供应商的样品将被封存作为货物验收的实物质量验收标准。</w:t>
      </w:r>
    </w:p>
    <w:p w14:paraId="6E66FE49">
      <w:pPr>
        <w:spacing w:line="288" w:lineRule="auto"/>
        <w:ind w:firstLine="420" w:firstLineChars="200"/>
        <w:rPr>
          <w:rFonts w:cs="Times New Roman"/>
          <w:bCs/>
          <w:sz w:val="21"/>
          <w:szCs w:val="21"/>
        </w:rPr>
      </w:pPr>
      <w:r>
        <w:rPr>
          <w:rFonts w:hint="eastAsia" w:cs="Times New Roman"/>
          <w:bCs/>
          <w:sz w:val="21"/>
          <w:szCs w:val="21"/>
        </w:rPr>
        <w:t>4.标项一未中标供应商的样品在采购活动结束后将作废弃处理，不再退回未中标供应商。</w:t>
      </w:r>
    </w:p>
    <w:p w14:paraId="0036329B">
      <w:pPr>
        <w:spacing w:line="288" w:lineRule="auto"/>
        <w:ind w:firstLine="420" w:firstLineChars="200"/>
        <w:rPr>
          <w:rFonts w:cs="Times New Roman"/>
          <w:bCs/>
          <w:sz w:val="21"/>
          <w:szCs w:val="21"/>
        </w:rPr>
      </w:pPr>
      <w:r>
        <w:rPr>
          <w:rFonts w:hint="eastAsia" w:cs="Times New Roman"/>
          <w:bCs/>
          <w:sz w:val="21"/>
          <w:szCs w:val="21"/>
        </w:rPr>
        <w:t>5.标项二未中标供应商的样品在采购活动结束后3日内自行撤回，逾期将作废弃处理（不提供邮寄退回服务）。</w:t>
      </w:r>
    </w:p>
    <w:p w14:paraId="3A400FFE">
      <w:pPr>
        <w:spacing w:line="288" w:lineRule="auto"/>
        <w:ind w:firstLine="420" w:firstLineChars="200"/>
        <w:rPr>
          <w:rFonts w:cs="Times New Roman"/>
          <w:bCs/>
          <w:sz w:val="21"/>
          <w:szCs w:val="21"/>
        </w:rPr>
      </w:pPr>
      <w:r>
        <w:rPr>
          <w:rFonts w:hint="eastAsia" w:cs="Times New Roman"/>
          <w:bCs/>
          <w:sz w:val="21"/>
          <w:szCs w:val="21"/>
        </w:rPr>
        <w:t>▲6.未提供样品或样品提供不全的，投标无效。</w:t>
      </w:r>
    </w:p>
    <w:p w14:paraId="46B25925">
      <w:pPr>
        <w:spacing w:line="288" w:lineRule="auto"/>
        <w:ind w:firstLine="420" w:firstLineChars="200"/>
        <w:rPr>
          <w:rFonts w:cs="Times New Roman"/>
          <w:kern w:val="0"/>
          <w:sz w:val="21"/>
          <w:szCs w:val="21"/>
        </w:rPr>
      </w:pPr>
      <w:r>
        <w:rPr>
          <w:rFonts w:hint="eastAsia" w:cs="Times New Roman"/>
          <w:bCs/>
          <w:sz w:val="21"/>
          <w:szCs w:val="21"/>
        </w:rPr>
        <w:t>▲7.特别提醒：供应商同意评审专家可采用破坏性试验，对提供的样品进行测试，如有损坏，学校不提供赔偿。</w:t>
      </w:r>
    </w:p>
    <w:p w14:paraId="6A5767CA">
      <w:pPr>
        <w:widowControl/>
        <w:adjustRightInd w:val="0"/>
        <w:snapToGrid w:val="0"/>
        <w:spacing w:line="288" w:lineRule="auto"/>
        <w:ind w:firstLine="420" w:firstLineChars="200"/>
        <w:jc w:val="left"/>
        <w:rPr>
          <w:rFonts w:cs="Times New Roman"/>
          <w:sz w:val="21"/>
          <w:szCs w:val="21"/>
        </w:rPr>
      </w:pPr>
      <w:r>
        <w:rPr>
          <w:rFonts w:cs="Times New Roman"/>
          <w:sz w:val="21"/>
          <w:szCs w:val="21"/>
        </w:rPr>
        <w:br w:type="page"/>
      </w:r>
    </w:p>
    <w:p w14:paraId="2582A30B">
      <w:pPr>
        <w:adjustRightInd w:val="0"/>
        <w:snapToGrid w:val="0"/>
        <w:spacing w:line="288" w:lineRule="auto"/>
        <w:jc w:val="center"/>
        <w:outlineLvl w:val="0"/>
        <w:rPr>
          <w:b/>
          <w:bCs/>
          <w:sz w:val="32"/>
          <w:szCs w:val="32"/>
        </w:rPr>
      </w:pPr>
      <w:r>
        <w:rPr>
          <w:rFonts w:hint="eastAsia"/>
          <w:b/>
          <w:bCs/>
          <w:sz w:val="32"/>
          <w:szCs w:val="32"/>
        </w:rPr>
        <w:t>第三章  供应商须知</w:t>
      </w:r>
    </w:p>
    <w:p w14:paraId="029BFC90">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adjustRightInd w:val="0"/>
              <w:snapToGrid w:val="0"/>
              <w:spacing w:line="288" w:lineRule="auto"/>
              <w:jc w:val="center"/>
              <w:rPr>
                <w:b/>
                <w:bCs/>
                <w:sz w:val="21"/>
                <w:szCs w:val="21"/>
              </w:rPr>
            </w:pPr>
            <w:r>
              <w:rPr>
                <w:rFonts w:hint="eastAsia"/>
                <w:b/>
                <w:bCs/>
                <w:sz w:val="21"/>
                <w:szCs w:val="21"/>
              </w:rPr>
              <w:t>条款号</w:t>
            </w:r>
          </w:p>
        </w:tc>
        <w:tc>
          <w:tcPr>
            <w:tcW w:w="1701" w:type="dxa"/>
            <w:vAlign w:val="center"/>
          </w:tcPr>
          <w:p w14:paraId="04C807AD">
            <w:pPr>
              <w:adjustRightInd w:val="0"/>
              <w:snapToGrid w:val="0"/>
              <w:spacing w:line="288" w:lineRule="auto"/>
              <w:jc w:val="center"/>
              <w:rPr>
                <w:b/>
                <w:bCs/>
                <w:sz w:val="21"/>
                <w:szCs w:val="21"/>
              </w:rPr>
            </w:pPr>
            <w:r>
              <w:rPr>
                <w:rFonts w:hint="eastAsia"/>
                <w:b/>
                <w:bCs/>
                <w:sz w:val="21"/>
                <w:szCs w:val="21"/>
              </w:rPr>
              <w:t>内容</w:t>
            </w:r>
          </w:p>
        </w:tc>
        <w:tc>
          <w:tcPr>
            <w:tcW w:w="6663" w:type="dxa"/>
            <w:vAlign w:val="center"/>
          </w:tcPr>
          <w:p w14:paraId="71DC86DF">
            <w:pPr>
              <w:adjustRightInd w:val="0"/>
              <w:snapToGrid w:val="0"/>
              <w:spacing w:line="288" w:lineRule="auto"/>
              <w:jc w:val="center"/>
              <w:rPr>
                <w:b/>
                <w:bCs/>
                <w:sz w:val="21"/>
                <w:szCs w:val="21"/>
              </w:rPr>
            </w:pPr>
            <w:r>
              <w:rPr>
                <w:rFonts w:hint="eastAsia"/>
                <w:b/>
                <w:bCs/>
                <w:sz w:val="21"/>
                <w:szCs w:val="21"/>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adjustRightInd w:val="0"/>
              <w:snapToGrid w:val="0"/>
              <w:spacing w:line="288" w:lineRule="auto"/>
              <w:jc w:val="center"/>
              <w:rPr>
                <w:sz w:val="21"/>
                <w:szCs w:val="21"/>
              </w:rPr>
            </w:pPr>
            <w:r>
              <w:rPr>
                <w:rFonts w:hint="eastAsia"/>
                <w:sz w:val="21"/>
                <w:szCs w:val="21"/>
              </w:rPr>
              <w:t>（一）</w:t>
            </w:r>
          </w:p>
        </w:tc>
        <w:tc>
          <w:tcPr>
            <w:tcW w:w="1701" w:type="dxa"/>
            <w:vAlign w:val="center"/>
          </w:tcPr>
          <w:p w14:paraId="11BF2DB2">
            <w:pPr>
              <w:adjustRightInd w:val="0"/>
              <w:snapToGrid w:val="0"/>
              <w:spacing w:line="288" w:lineRule="auto"/>
              <w:jc w:val="center"/>
              <w:rPr>
                <w:sz w:val="21"/>
                <w:szCs w:val="21"/>
              </w:rPr>
            </w:pPr>
            <w:r>
              <w:rPr>
                <w:rFonts w:hint="eastAsia"/>
                <w:sz w:val="21"/>
                <w:szCs w:val="21"/>
              </w:rPr>
              <w:t>适用范围</w:t>
            </w:r>
          </w:p>
        </w:tc>
        <w:tc>
          <w:tcPr>
            <w:tcW w:w="6663" w:type="dxa"/>
            <w:vAlign w:val="center"/>
          </w:tcPr>
          <w:p w14:paraId="7EDB4835">
            <w:pPr>
              <w:adjustRightInd w:val="0"/>
              <w:snapToGrid w:val="0"/>
              <w:spacing w:line="288" w:lineRule="auto"/>
              <w:rPr>
                <w:sz w:val="21"/>
                <w:szCs w:val="21"/>
              </w:rPr>
            </w:pPr>
            <w:r>
              <w:rPr>
                <w:rFonts w:hint="eastAsia"/>
                <w:sz w:val="21"/>
                <w:szCs w:val="21"/>
              </w:rPr>
              <w:t>本磋商文件适用于杭州电子科技大学工会委员会2026年教职工春节集体慰问品的磋商、评审、成交、验收、合同履约、付款等（法律、法规另有规定的，从其规定）。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adjustRightInd w:val="0"/>
              <w:snapToGrid w:val="0"/>
              <w:spacing w:line="288" w:lineRule="auto"/>
              <w:jc w:val="center"/>
              <w:rPr>
                <w:sz w:val="21"/>
                <w:szCs w:val="21"/>
              </w:rPr>
            </w:pPr>
            <w:r>
              <w:rPr>
                <w:rFonts w:hint="eastAsia"/>
                <w:sz w:val="21"/>
                <w:szCs w:val="21"/>
              </w:rPr>
              <w:t>（二）</w:t>
            </w:r>
          </w:p>
        </w:tc>
        <w:tc>
          <w:tcPr>
            <w:tcW w:w="1701" w:type="dxa"/>
            <w:vAlign w:val="center"/>
          </w:tcPr>
          <w:p w14:paraId="53F25D3A">
            <w:pPr>
              <w:adjustRightInd w:val="0"/>
              <w:snapToGrid w:val="0"/>
              <w:spacing w:line="288" w:lineRule="auto"/>
              <w:jc w:val="center"/>
              <w:rPr>
                <w:sz w:val="21"/>
                <w:szCs w:val="21"/>
              </w:rPr>
            </w:pPr>
            <w:r>
              <w:rPr>
                <w:rFonts w:hint="eastAsia"/>
                <w:sz w:val="21"/>
                <w:szCs w:val="21"/>
              </w:rPr>
              <w:t>采购方式</w:t>
            </w:r>
          </w:p>
        </w:tc>
        <w:tc>
          <w:tcPr>
            <w:tcW w:w="6663" w:type="dxa"/>
            <w:vAlign w:val="center"/>
          </w:tcPr>
          <w:p w14:paraId="18B27465">
            <w:pPr>
              <w:adjustRightInd w:val="0"/>
              <w:snapToGrid w:val="0"/>
              <w:spacing w:line="288" w:lineRule="auto"/>
              <w:rPr>
                <w:sz w:val="21"/>
                <w:szCs w:val="21"/>
              </w:rPr>
            </w:pPr>
            <w:r>
              <w:rPr>
                <w:rFonts w:hint="eastAsia"/>
                <w:sz w:val="21"/>
                <w:szCs w:val="21"/>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1654B4">
            <w:pPr>
              <w:adjustRightInd w:val="0"/>
              <w:snapToGrid w:val="0"/>
              <w:spacing w:line="288" w:lineRule="auto"/>
              <w:jc w:val="center"/>
              <w:rPr>
                <w:sz w:val="21"/>
                <w:szCs w:val="21"/>
              </w:rPr>
            </w:pPr>
            <w:r>
              <w:rPr>
                <w:rFonts w:hint="eastAsia"/>
                <w:sz w:val="21"/>
                <w:szCs w:val="21"/>
              </w:rPr>
              <w:t>（三）</w:t>
            </w:r>
          </w:p>
        </w:tc>
        <w:tc>
          <w:tcPr>
            <w:tcW w:w="1701" w:type="dxa"/>
            <w:vAlign w:val="center"/>
          </w:tcPr>
          <w:p w14:paraId="09474420">
            <w:pPr>
              <w:adjustRightInd w:val="0"/>
              <w:snapToGrid w:val="0"/>
              <w:spacing w:line="288" w:lineRule="auto"/>
              <w:jc w:val="center"/>
              <w:rPr>
                <w:sz w:val="21"/>
                <w:szCs w:val="21"/>
              </w:rPr>
            </w:pPr>
            <w:r>
              <w:rPr>
                <w:rFonts w:hint="eastAsia"/>
                <w:sz w:val="21"/>
                <w:szCs w:val="21"/>
              </w:rPr>
              <w:t>竞争性磋商委托</w:t>
            </w:r>
          </w:p>
        </w:tc>
        <w:tc>
          <w:tcPr>
            <w:tcW w:w="6663" w:type="dxa"/>
            <w:vAlign w:val="center"/>
          </w:tcPr>
          <w:p w14:paraId="64B28D4D">
            <w:pPr>
              <w:adjustRightInd w:val="0"/>
              <w:snapToGrid w:val="0"/>
              <w:spacing w:line="288" w:lineRule="auto"/>
              <w:rPr>
                <w:rFonts w:cstheme="minorBidi"/>
                <w:sz w:val="21"/>
                <w:szCs w:val="21"/>
              </w:rPr>
            </w:pPr>
            <w:r>
              <w:rPr>
                <w:rFonts w:hint="eastAsia" w:cstheme="minorBidi"/>
                <w:sz w:val="21"/>
                <w:szCs w:val="21"/>
              </w:rPr>
              <w:t>▲1</w:t>
            </w:r>
            <w:r>
              <w:rPr>
                <w:rFonts w:cstheme="minorBidi"/>
                <w:sz w:val="21"/>
                <w:szCs w:val="21"/>
              </w:rPr>
              <w:t>.供应商代表是法定代表人</w:t>
            </w:r>
            <w:r>
              <w:rPr>
                <w:rFonts w:hint="eastAsia" w:cstheme="minorBidi"/>
                <w:sz w:val="21"/>
                <w:szCs w:val="21"/>
              </w:rPr>
              <w:t>（单位负责人、自然人本人）的，须提供本人身份证明。</w:t>
            </w:r>
          </w:p>
          <w:p w14:paraId="10416B6F">
            <w:pPr>
              <w:adjustRightInd w:val="0"/>
              <w:snapToGrid w:val="0"/>
              <w:spacing w:line="288" w:lineRule="auto"/>
              <w:rPr>
                <w:rFonts w:cstheme="minorBidi"/>
                <w:sz w:val="21"/>
                <w:szCs w:val="21"/>
              </w:rPr>
            </w:pPr>
            <w:r>
              <w:rPr>
                <w:rFonts w:hint="eastAsia" w:cstheme="minorBidi"/>
                <w:sz w:val="21"/>
                <w:szCs w:val="21"/>
              </w:rPr>
              <w:t>▲</w:t>
            </w:r>
            <w:r>
              <w:rPr>
                <w:rFonts w:cstheme="minorBidi"/>
                <w:sz w:val="21"/>
                <w:szCs w:val="21"/>
              </w:rPr>
              <w:t>2</w:t>
            </w:r>
            <w:r>
              <w:rPr>
                <w:rFonts w:hint="eastAsia" w:cstheme="minorBidi"/>
                <w:sz w:val="21"/>
                <w:szCs w:val="21"/>
              </w:rPr>
              <w:t>.</w:t>
            </w:r>
            <w:r>
              <w:rPr>
                <w:rFonts w:cstheme="minorBidi"/>
                <w:sz w:val="21"/>
                <w:szCs w:val="21"/>
              </w:rPr>
              <w:t>供应商代表不是法定代表人</w:t>
            </w:r>
            <w:r>
              <w:rPr>
                <w:rFonts w:hint="eastAsia" w:cstheme="minorBidi"/>
                <w:sz w:val="21"/>
                <w:szCs w:val="21"/>
              </w:rPr>
              <w:t>（单位负责人、自然人本人）的</w:t>
            </w:r>
            <w:r>
              <w:rPr>
                <w:rFonts w:cstheme="minorBidi"/>
                <w:sz w:val="21"/>
                <w:szCs w:val="21"/>
              </w:rPr>
              <w:t>，须提供</w:t>
            </w:r>
            <w:r>
              <w:rPr>
                <w:rFonts w:cstheme="minorBidi"/>
                <w:bCs/>
                <w:sz w:val="21"/>
                <w:szCs w:val="21"/>
              </w:rPr>
              <w:t>授权</w:t>
            </w:r>
            <w:r>
              <w:rPr>
                <w:rFonts w:hint="eastAsia" w:cstheme="minorBidi"/>
                <w:bCs/>
                <w:sz w:val="21"/>
                <w:szCs w:val="21"/>
              </w:rPr>
              <w:t>委托</w:t>
            </w:r>
            <w:r>
              <w:rPr>
                <w:rFonts w:cstheme="minorBidi"/>
                <w:bCs/>
                <w:sz w:val="21"/>
                <w:szCs w:val="21"/>
              </w:rPr>
              <w:t>书</w:t>
            </w:r>
            <w:r>
              <w:rPr>
                <w:rFonts w:hint="eastAsia" w:cstheme="minorBidi"/>
                <w:sz w:val="21"/>
                <w:szCs w:val="21"/>
              </w:rPr>
              <w:t>（格式详见磋商文件第六章）和授权代表社保缴纳证明（2024年7月（含）</w:t>
            </w:r>
            <w:r>
              <w:rPr>
                <w:rFonts w:cstheme="minorBidi"/>
                <w:sz w:val="21"/>
                <w:szCs w:val="21"/>
              </w:rPr>
              <w:t>以后任意一月）；</w:t>
            </w:r>
          </w:p>
          <w:p w14:paraId="1796ABF0">
            <w:pPr>
              <w:adjustRightInd w:val="0"/>
              <w:snapToGrid w:val="0"/>
              <w:spacing w:line="288" w:lineRule="auto"/>
              <w:rPr>
                <w:sz w:val="21"/>
                <w:szCs w:val="21"/>
              </w:rPr>
            </w:pPr>
            <w:r>
              <w:rPr>
                <w:rFonts w:hint="eastAsia" w:cstheme="minorBidi"/>
                <w:sz w:val="21"/>
                <w:szCs w:val="21"/>
              </w:rPr>
              <w:t>▲</w:t>
            </w:r>
            <w:r>
              <w:rPr>
                <w:rFonts w:cstheme="minorBidi"/>
                <w:sz w:val="21"/>
                <w:szCs w:val="21"/>
              </w:rPr>
              <w:t>3.</w:t>
            </w:r>
            <w:r>
              <w:rPr>
                <w:rFonts w:hint="eastAsia" w:cstheme="minorBidi"/>
                <w:sz w:val="21"/>
                <w:szCs w:val="21"/>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adjustRightInd w:val="0"/>
              <w:snapToGrid w:val="0"/>
              <w:spacing w:line="288" w:lineRule="auto"/>
              <w:jc w:val="center"/>
              <w:rPr>
                <w:sz w:val="21"/>
                <w:szCs w:val="21"/>
              </w:rPr>
            </w:pPr>
            <w:r>
              <w:rPr>
                <w:rFonts w:hint="eastAsia"/>
                <w:sz w:val="21"/>
                <w:szCs w:val="21"/>
              </w:rPr>
              <w:t>（四）</w:t>
            </w:r>
          </w:p>
        </w:tc>
        <w:tc>
          <w:tcPr>
            <w:tcW w:w="1701" w:type="dxa"/>
            <w:vAlign w:val="center"/>
          </w:tcPr>
          <w:p w14:paraId="2E95DFA7">
            <w:pPr>
              <w:adjustRightInd w:val="0"/>
              <w:snapToGrid w:val="0"/>
              <w:spacing w:line="288" w:lineRule="auto"/>
              <w:jc w:val="center"/>
              <w:rPr>
                <w:sz w:val="21"/>
                <w:szCs w:val="21"/>
              </w:rPr>
            </w:pPr>
            <w:r>
              <w:rPr>
                <w:rFonts w:hint="eastAsia"/>
                <w:sz w:val="21"/>
                <w:szCs w:val="21"/>
              </w:rPr>
              <w:t>磋商费用</w:t>
            </w:r>
          </w:p>
        </w:tc>
        <w:tc>
          <w:tcPr>
            <w:tcW w:w="6663" w:type="dxa"/>
            <w:vAlign w:val="center"/>
          </w:tcPr>
          <w:p w14:paraId="675B49DD">
            <w:pPr>
              <w:adjustRightInd w:val="0"/>
              <w:snapToGrid w:val="0"/>
              <w:spacing w:line="288" w:lineRule="auto"/>
              <w:rPr>
                <w:sz w:val="21"/>
                <w:szCs w:val="21"/>
              </w:rPr>
            </w:pPr>
            <w:r>
              <w:rPr>
                <w:rFonts w:hint="eastAsia"/>
                <w:sz w:val="21"/>
                <w:szCs w:val="21"/>
              </w:rPr>
              <w:t>1.不论磋商结果如何，供应商均应自行承担所有与磋商有关的全部费用；</w:t>
            </w:r>
          </w:p>
          <w:p w14:paraId="7AE8BE4A">
            <w:pPr>
              <w:adjustRightInd w:val="0"/>
              <w:snapToGrid w:val="0"/>
              <w:spacing w:line="288" w:lineRule="auto"/>
              <w:rPr>
                <w:sz w:val="21"/>
                <w:szCs w:val="21"/>
              </w:rPr>
            </w:pPr>
            <w:r>
              <w:rPr>
                <w:rFonts w:hint="eastAsia"/>
                <w:sz w:val="21"/>
                <w:szCs w:val="21"/>
              </w:rPr>
              <w:t>2.成交供应商在成交通知书发出之日起七个工作日内，向采购代理机构交纳代理服务费；</w:t>
            </w:r>
          </w:p>
          <w:p w14:paraId="4E7AE8D6">
            <w:pPr>
              <w:adjustRightInd w:val="0"/>
              <w:snapToGrid w:val="0"/>
              <w:spacing w:line="288" w:lineRule="auto"/>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0FCCA21A">
            <w:pPr>
              <w:adjustRightInd w:val="0"/>
              <w:snapToGrid w:val="0"/>
              <w:spacing w:line="288" w:lineRule="auto"/>
              <w:rPr>
                <w:sz w:val="21"/>
                <w:szCs w:val="21"/>
              </w:rPr>
            </w:pPr>
            <w:bookmarkStart w:id="30" w:name="_Hlk71808378"/>
            <w:r>
              <w:rPr>
                <w:rFonts w:hint="eastAsia"/>
                <w:sz w:val="21"/>
                <w:szCs w:val="21"/>
              </w:rPr>
              <w:t>4</w:t>
            </w:r>
            <w:r>
              <w:rPr>
                <w:sz w:val="21"/>
                <w:szCs w:val="21"/>
              </w:rPr>
              <w:t>.</w:t>
            </w:r>
            <w:r>
              <w:rPr>
                <w:rFonts w:hint="eastAsia"/>
                <w:sz w:val="21"/>
                <w:szCs w:val="21"/>
              </w:rPr>
              <w:t>代理服务费收费标准：</w:t>
            </w:r>
            <w:bookmarkEnd w:id="30"/>
            <w:r>
              <w:rPr>
                <w:rFonts w:hint="eastAsia"/>
                <w:sz w:val="21"/>
                <w:szCs w:val="21"/>
              </w:rPr>
              <w:t>人民币8330元/标项。</w:t>
            </w: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adjustRightInd w:val="0"/>
              <w:snapToGrid w:val="0"/>
              <w:spacing w:line="288" w:lineRule="auto"/>
              <w:jc w:val="center"/>
              <w:rPr>
                <w:sz w:val="21"/>
                <w:szCs w:val="21"/>
              </w:rPr>
            </w:pPr>
            <w:r>
              <w:rPr>
                <w:rFonts w:hint="eastAsia"/>
                <w:sz w:val="21"/>
                <w:szCs w:val="21"/>
              </w:rPr>
              <w:t>（五）</w:t>
            </w:r>
          </w:p>
        </w:tc>
        <w:tc>
          <w:tcPr>
            <w:tcW w:w="1701" w:type="dxa"/>
            <w:vAlign w:val="center"/>
          </w:tcPr>
          <w:p w14:paraId="1D34FF61">
            <w:pPr>
              <w:adjustRightInd w:val="0"/>
              <w:snapToGrid w:val="0"/>
              <w:spacing w:line="288" w:lineRule="auto"/>
              <w:jc w:val="center"/>
              <w:rPr>
                <w:sz w:val="21"/>
                <w:szCs w:val="21"/>
              </w:rPr>
            </w:pPr>
            <w:r>
              <w:rPr>
                <w:rFonts w:hint="eastAsia" w:cs="Times New Roman"/>
                <w:spacing w:val="-6"/>
                <w:sz w:val="21"/>
                <w:szCs w:val="21"/>
              </w:rPr>
              <w:t>磋商保证金（元）</w:t>
            </w:r>
          </w:p>
        </w:tc>
        <w:tc>
          <w:tcPr>
            <w:tcW w:w="6663" w:type="dxa"/>
            <w:vAlign w:val="center"/>
          </w:tcPr>
          <w:p w14:paraId="6100D80A">
            <w:pPr>
              <w:adjustRightInd w:val="0"/>
              <w:snapToGrid w:val="0"/>
              <w:spacing w:line="288" w:lineRule="auto"/>
              <w:rPr>
                <w:rFonts w:cs="Times New Roman"/>
                <w:spacing w:val="-6"/>
                <w:sz w:val="21"/>
                <w:szCs w:val="21"/>
              </w:rPr>
            </w:pPr>
            <w:r>
              <w:rPr>
                <w:rFonts w:hint="eastAsia" w:cs="Times New Roman"/>
                <w:spacing w:val="-6"/>
                <w:sz w:val="21"/>
                <w:szCs w:val="21"/>
              </w:rPr>
              <w:t>人民币8330元/标项。</w:t>
            </w:r>
          </w:p>
          <w:p w14:paraId="4BCC8BDC">
            <w:pPr>
              <w:adjustRightInd w:val="0"/>
              <w:snapToGrid w:val="0"/>
              <w:spacing w:line="288" w:lineRule="auto"/>
              <w:rPr>
                <w:rFonts w:cs="Times New Roman"/>
                <w:spacing w:val="-6"/>
                <w:sz w:val="21"/>
                <w:szCs w:val="21"/>
              </w:rPr>
            </w:pPr>
            <w:r>
              <w:rPr>
                <w:rFonts w:hint="eastAsia" w:cs="Times New Roman"/>
                <w:spacing w:val="-6"/>
                <w:sz w:val="21"/>
                <w:szCs w:val="21"/>
              </w:rPr>
              <w:t>▲供应商应于2025年</w:t>
            </w:r>
            <w:r>
              <w:rPr>
                <w:rFonts w:hint="eastAsia" w:cs="Times New Roman"/>
                <w:spacing w:val="-6"/>
                <w:sz w:val="21"/>
                <w:szCs w:val="21"/>
                <w:lang w:eastAsia="zh-CN"/>
              </w:rPr>
              <w:t>12月24日</w:t>
            </w:r>
            <w:r>
              <w:rPr>
                <w:rFonts w:hint="eastAsia" w:cs="Times New Roman"/>
                <w:spacing w:val="-6"/>
                <w:sz w:val="21"/>
                <w:szCs w:val="21"/>
              </w:rPr>
              <w:t>13:30:00前交纳并到帐（双休日及法定节假日除外）。未按要求提交磋商保证金的，响应无效。</w:t>
            </w:r>
          </w:p>
          <w:p w14:paraId="4705BC24">
            <w:pPr>
              <w:adjustRightInd w:val="0"/>
              <w:snapToGrid w:val="0"/>
              <w:spacing w:line="288" w:lineRule="auto"/>
              <w:rPr>
                <w:rFonts w:cs="Times New Roman"/>
                <w:spacing w:val="-6"/>
                <w:sz w:val="21"/>
                <w:szCs w:val="21"/>
              </w:rPr>
            </w:pPr>
            <w:r>
              <w:rPr>
                <w:rFonts w:hint="eastAsia" w:cs="Times New Roman"/>
                <w:spacing w:val="-6"/>
                <w:sz w:val="21"/>
                <w:szCs w:val="21"/>
              </w:rPr>
              <w:t>交付方式：转账、银行汇款等非现金方式</w:t>
            </w:r>
          </w:p>
          <w:p w14:paraId="6661316E">
            <w:pPr>
              <w:adjustRightInd w:val="0"/>
              <w:snapToGrid w:val="0"/>
              <w:spacing w:line="288" w:lineRule="auto"/>
              <w:rPr>
                <w:rFonts w:cs="Times New Roman"/>
                <w:spacing w:val="-6"/>
                <w:sz w:val="21"/>
                <w:szCs w:val="21"/>
              </w:rPr>
            </w:pPr>
            <w:r>
              <w:rPr>
                <w:rFonts w:hint="eastAsia" w:cs="Times New Roman"/>
                <w:spacing w:val="-6"/>
                <w:sz w:val="21"/>
                <w:szCs w:val="21"/>
              </w:rPr>
              <w:t>收款单位（户名）:浙江求是招标代理有限公司</w:t>
            </w:r>
          </w:p>
          <w:p w14:paraId="310F9223">
            <w:pPr>
              <w:adjustRightInd w:val="0"/>
              <w:snapToGrid w:val="0"/>
              <w:spacing w:line="288" w:lineRule="auto"/>
              <w:rPr>
                <w:rFonts w:cs="Times New Roman"/>
                <w:spacing w:val="-6"/>
                <w:sz w:val="21"/>
                <w:szCs w:val="21"/>
              </w:rPr>
            </w:pPr>
            <w:r>
              <w:rPr>
                <w:rFonts w:hint="eastAsia" w:cs="Times New Roman"/>
                <w:spacing w:val="-6"/>
                <w:sz w:val="21"/>
                <w:szCs w:val="21"/>
              </w:rPr>
              <w:t>开户银行：工行浙大支行</w:t>
            </w:r>
          </w:p>
          <w:p w14:paraId="03209DB6">
            <w:pPr>
              <w:adjustRightInd w:val="0"/>
              <w:snapToGrid w:val="0"/>
              <w:spacing w:line="288" w:lineRule="auto"/>
              <w:rPr>
                <w:rFonts w:cs="Times New Roman"/>
                <w:spacing w:val="-6"/>
                <w:sz w:val="21"/>
                <w:szCs w:val="21"/>
              </w:rPr>
            </w:pPr>
            <w:r>
              <w:rPr>
                <w:rFonts w:hint="eastAsia" w:cs="Times New Roman"/>
                <w:spacing w:val="-6"/>
                <w:sz w:val="21"/>
                <w:szCs w:val="21"/>
              </w:rPr>
              <w:t>银行帐号：1202024609900033043</w:t>
            </w:r>
          </w:p>
          <w:p w14:paraId="1C1B0675">
            <w:pPr>
              <w:adjustRightInd w:val="0"/>
              <w:snapToGrid w:val="0"/>
              <w:spacing w:line="288" w:lineRule="auto"/>
              <w:rPr>
                <w:sz w:val="21"/>
                <w:szCs w:val="21"/>
              </w:rPr>
            </w:pPr>
            <w:r>
              <w:rPr>
                <w:rFonts w:hint="eastAsia" w:cs="Times New Roman"/>
                <w:spacing w:val="-6"/>
                <w:sz w:val="21"/>
                <w:szCs w:val="21"/>
              </w:rPr>
              <w:t>财务联系方式：0571-87666113</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adjustRightInd w:val="0"/>
              <w:snapToGrid w:val="0"/>
              <w:spacing w:line="288" w:lineRule="auto"/>
              <w:jc w:val="center"/>
              <w:rPr>
                <w:sz w:val="21"/>
                <w:szCs w:val="21"/>
              </w:rPr>
            </w:pPr>
            <w:r>
              <w:rPr>
                <w:rFonts w:hint="eastAsia"/>
                <w:sz w:val="21"/>
                <w:szCs w:val="21"/>
              </w:rPr>
              <w:t>（六）</w:t>
            </w:r>
          </w:p>
        </w:tc>
        <w:tc>
          <w:tcPr>
            <w:tcW w:w="1701" w:type="dxa"/>
            <w:vAlign w:val="center"/>
          </w:tcPr>
          <w:p w14:paraId="6335B168">
            <w:pPr>
              <w:adjustRightInd w:val="0"/>
              <w:snapToGrid w:val="0"/>
              <w:spacing w:line="288" w:lineRule="auto"/>
              <w:jc w:val="center"/>
              <w:rPr>
                <w:sz w:val="21"/>
                <w:szCs w:val="21"/>
              </w:rPr>
            </w:pPr>
            <w:r>
              <w:rPr>
                <w:rFonts w:hint="eastAsia"/>
                <w:sz w:val="21"/>
                <w:szCs w:val="21"/>
              </w:rPr>
              <w:t>联合体响应</w:t>
            </w:r>
          </w:p>
        </w:tc>
        <w:tc>
          <w:tcPr>
            <w:tcW w:w="6663" w:type="dxa"/>
            <w:vAlign w:val="center"/>
          </w:tcPr>
          <w:p w14:paraId="31BDDD99">
            <w:pPr>
              <w:adjustRightInd w:val="0"/>
              <w:snapToGrid w:val="0"/>
              <w:spacing w:line="288" w:lineRule="auto"/>
              <w:rPr>
                <w:sz w:val="21"/>
                <w:szCs w:val="21"/>
              </w:rPr>
            </w:pPr>
            <w:r>
              <w:rPr>
                <w:rFonts w:hint="eastAsia"/>
                <w:sz w:val="21"/>
                <w:szCs w:val="21"/>
              </w:rPr>
              <w:t>本项目（否）接受联合体响应。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adjustRightInd w:val="0"/>
              <w:snapToGrid w:val="0"/>
              <w:spacing w:line="288" w:lineRule="auto"/>
              <w:jc w:val="center"/>
              <w:rPr>
                <w:sz w:val="21"/>
                <w:szCs w:val="21"/>
              </w:rPr>
            </w:pPr>
            <w:r>
              <w:rPr>
                <w:rFonts w:hint="eastAsia"/>
                <w:sz w:val="21"/>
                <w:szCs w:val="21"/>
              </w:rPr>
              <w:t>（七）</w:t>
            </w:r>
          </w:p>
        </w:tc>
        <w:tc>
          <w:tcPr>
            <w:tcW w:w="1701" w:type="dxa"/>
            <w:vAlign w:val="center"/>
          </w:tcPr>
          <w:p w14:paraId="47B64E32">
            <w:pPr>
              <w:adjustRightInd w:val="0"/>
              <w:snapToGrid w:val="0"/>
              <w:spacing w:line="288" w:lineRule="auto"/>
              <w:jc w:val="center"/>
              <w:rPr>
                <w:sz w:val="21"/>
                <w:szCs w:val="21"/>
              </w:rPr>
            </w:pPr>
            <w:r>
              <w:rPr>
                <w:rFonts w:hint="eastAsia"/>
                <w:sz w:val="21"/>
                <w:szCs w:val="21"/>
              </w:rPr>
              <w:t>转包与分包</w:t>
            </w:r>
          </w:p>
        </w:tc>
        <w:tc>
          <w:tcPr>
            <w:tcW w:w="6663" w:type="dxa"/>
            <w:vAlign w:val="center"/>
          </w:tcPr>
          <w:p w14:paraId="1D8705EF">
            <w:pPr>
              <w:adjustRightInd w:val="0"/>
              <w:snapToGrid w:val="0"/>
              <w:spacing w:line="288" w:lineRule="auto"/>
              <w:rPr>
                <w:sz w:val="21"/>
                <w:szCs w:val="21"/>
              </w:rPr>
            </w:pPr>
            <w:r>
              <w:rPr>
                <w:rFonts w:hint="eastAsia"/>
                <w:sz w:val="21"/>
                <w:szCs w:val="21"/>
              </w:rPr>
              <w:t>1.本项目不允许转包；</w:t>
            </w:r>
          </w:p>
          <w:p w14:paraId="0DE1D482">
            <w:pPr>
              <w:adjustRightInd w:val="0"/>
              <w:snapToGrid w:val="0"/>
              <w:spacing w:line="288" w:lineRule="auto"/>
              <w:rPr>
                <w:sz w:val="21"/>
                <w:szCs w:val="21"/>
              </w:rPr>
            </w:pPr>
            <w:r>
              <w:rPr>
                <w:sz w:val="21"/>
                <w:szCs w:val="21"/>
              </w:rPr>
              <w:t>2.本项目不允许分包</w:t>
            </w:r>
            <w:r>
              <w:rPr>
                <w:rFonts w:hint="eastAsia"/>
                <w:sz w:val="21"/>
                <w:szCs w:val="21"/>
              </w:rPr>
              <w:t>。</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adjustRightInd w:val="0"/>
              <w:snapToGrid w:val="0"/>
              <w:spacing w:line="288" w:lineRule="auto"/>
              <w:jc w:val="center"/>
              <w:rPr>
                <w:sz w:val="21"/>
                <w:szCs w:val="21"/>
              </w:rPr>
            </w:pPr>
            <w:r>
              <w:rPr>
                <w:rFonts w:hint="eastAsia"/>
                <w:sz w:val="21"/>
                <w:szCs w:val="21"/>
              </w:rPr>
              <w:t>（八）</w:t>
            </w:r>
          </w:p>
        </w:tc>
        <w:tc>
          <w:tcPr>
            <w:tcW w:w="1701" w:type="dxa"/>
            <w:vAlign w:val="center"/>
          </w:tcPr>
          <w:p w14:paraId="5C0C708A">
            <w:pPr>
              <w:adjustRightInd w:val="0"/>
              <w:snapToGrid w:val="0"/>
              <w:spacing w:line="288" w:lineRule="auto"/>
              <w:jc w:val="center"/>
              <w:rPr>
                <w:sz w:val="21"/>
                <w:szCs w:val="21"/>
              </w:rPr>
            </w:pPr>
            <w:r>
              <w:rPr>
                <w:rFonts w:hint="eastAsia"/>
                <w:b/>
                <w:bCs/>
                <w:sz w:val="21"/>
                <w:szCs w:val="21"/>
              </w:rPr>
              <w:t>信用记录</w:t>
            </w:r>
          </w:p>
        </w:tc>
        <w:tc>
          <w:tcPr>
            <w:tcW w:w="6663" w:type="dxa"/>
            <w:vAlign w:val="center"/>
          </w:tcPr>
          <w:p w14:paraId="4953FADE">
            <w:pPr>
              <w:adjustRightInd w:val="0"/>
              <w:snapToGrid w:val="0"/>
              <w:spacing w:line="288" w:lineRule="auto"/>
              <w:rPr>
                <w:bCs/>
                <w:sz w:val="21"/>
                <w:szCs w:val="21"/>
              </w:rPr>
            </w:pPr>
            <w:bookmarkStart w:id="31" w:name="_Hlk71808489"/>
            <w:r>
              <w:rPr>
                <w:rFonts w:hint="eastAsia"/>
                <w:bCs/>
                <w:sz w:val="21"/>
                <w:szCs w:val="21"/>
              </w:rPr>
              <w:t>根据相关要求，采购代理机构会对供应商信用记录进行查询并甄别。信用</w:t>
            </w:r>
            <w:r>
              <w:rPr>
                <w:rFonts w:hint="eastAsia"/>
                <w:sz w:val="21"/>
                <w:szCs w:val="21"/>
              </w:rPr>
              <w:t>信息查询的截止时点：响应截止时间；</w:t>
            </w:r>
          </w:p>
          <w:p w14:paraId="6F0EB31A">
            <w:pPr>
              <w:adjustRightInd w:val="0"/>
              <w:snapToGrid w:val="0"/>
              <w:spacing w:line="288" w:lineRule="auto"/>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77DC973B">
            <w:pPr>
              <w:adjustRightInd w:val="0"/>
              <w:snapToGrid w:val="0"/>
              <w:spacing w:line="288" w:lineRule="auto"/>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047472BB">
            <w:pPr>
              <w:adjustRightInd w:val="0"/>
              <w:snapToGrid w:val="0"/>
              <w:spacing w:line="288" w:lineRule="auto"/>
              <w:rPr>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）信用信息的使用规则：供应商被列入失信被执行人、重大税收违法案件当事人名单、政府采购严重违法失信行为记录名单的，拒绝其参与采购活动。</w:t>
            </w:r>
            <w:bookmarkEnd w:id="31"/>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adjustRightInd w:val="0"/>
              <w:snapToGrid w:val="0"/>
              <w:spacing w:line="288" w:lineRule="auto"/>
              <w:jc w:val="center"/>
              <w:rPr>
                <w:sz w:val="21"/>
                <w:szCs w:val="21"/>
              </w:rPr>
            </w:pPr>
            <w:r>
              <w:rPr>
                <w:rFonts w:hint="eastAsia"/>
                <w:sz w:val="21"/>
                <w:szCs w:val="21"/>
              </w:rPr>
              <w:t>（九）</w:t>
            </w:r>
          </w:p>
        </w:tc>
        <w:tc>
          <w:tcPr>
            <w:tcW w:w="1701" w:type="dxa"/>
            <w:vAlign w:val="center"/>
          </w:tcPr>
          <w:p w14:paraId="0719A2F5">
            <w:pPr>
              <w:adjustRightInd w:val="0"/>
              <w:snapToGrid w:val="0"/>
              <w:spacing w:line="288" w:lineRule="auto"/>
              <w:jc w:val="center"/>
              <w:rPr>
                <w:sz w:val="21"/>
                <w:szCs w:val="21"/>
              </w:rPr>
            </w:pPr>
            <w:r>
              <w:rPr>
                <w:rFonts w:hint="eastAsia"/>
                <w:sz w:val="21"/>
                <w:szCs w:val="21"/>
              </w:rPr>
              <w:t>资格审查要求的资格证明材料</w:t>
            </w:r>
          </w:p>
        </w:tc>
        <w:tc>
          <w:tcPr>
            <w:tcW w:w="6663" w:type="dxa"/>
            <w:vAlign w:val="center"/>
          </w:tcPr>
          <w:p w14:paraId="13744E82">
            <w:pPr>
              <w:adjustRightInd w:val="0"/>
              <w:snapToGrid w:val="0"/>
              <w:spacing w:line="288" w:lineRule="auto"/>
              <w:rPr>
                <w:b/>
                <w:bCs/>
                <w:sz w:val="21"/>
                <w:szCs w:val="21"/>
              </w:rPr>
            </w:pPr>
            <w:r>
              <w:rPr>
                <w:rFonts w:hint="eastAsia"/>
                <w:b/>
                <w:bCs/>
                <w:sz w:val="21"/>
                <w:szCs w:val="21"/>
              </w:rPr>
              <w:t>资格审查要求的资格证明材料（均需加盖公章）：</w:t>
            </w:r>
          </w:p>
          <w:p w14:paraId="21295F60">
            <w:pPr>
              <w:adjustRightInd w:val="0"/>
              <w:snapToGrid w:val="0"/>
              <w:spacing w:line="288" w:lineRule="auto"/>
              <w:rPr>
                <w:sz w:val="21"/>
                <w:szCs w:val="21"/>
              </w:rPr>
            </w:pPr>
            <w:r>
              <w:rPr>
                <w:rFonts w:hint="eastAsia"/>
                <w:sz w:val="21"/>
                <w:szCs w:val="21"/>
              </w:rPr>
              <w:t>（1）有效的法人或者其他组织的营业执照等证明文件，自然人的身份证明</w:t>
            </w:r>
          </w:p>
          <w:p w14:paraId="41EA8EAC">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符合参加采购活动应当具备的一般条件的承诺函</w:t>
            </w:r>
          </w:p>
          <w:p w14:paraId="2983EAF9">
            <w:pPr>
              <w:adjustRightInd w:val="0"/>
              <w:snapToGrid w:val="0"/>
              <w:spacing w:line="288" w:lineRule="auto"/>
              <w:rPr>
                <w:b/>
                <w:bCs/>
                <w:sz w:val="21"/>
                <w:szCs w:val="21"/>
              </w:rPr>
            </w:pPr>
            <w:r>
              <w:rPr>
                <w:rFonts w:hint="eastAsia" w:cs="Times New Roman"/>
                <w:sz w:val="21"/>
                <w:szCs w:val="21"/>
              </w:rPr>
              <w:t>（</w:t>
            </w:r>
            <w:r>
              <w:rPr>
                <w:rFonts w:cs="Times New Roman"/>
                <w:sz w:val="21"/>
                <w:szCs w:val="21"/>
              </w:rPr>
              <w:t>3）</w:t>
            </w:r>
            <w:r>
              <w:rPr>
                <w:rFonts w:hint="eastAsia" w:cs="Times New Roman"/>
                <w:sz w:val="21"/>
                <w:szCs w:val="21"/>
              </w:rPr>
              <w:t>本项目的特定资格要求</w:t>
            </w:r>
            <w:r>
              <w:rPr>
                <w:rFonts w:cs="Times New Roman"/>
                <w:sz w:val="21"/>
                <w:szCs w:val="21"/>
              </w:rPr>
              <w:t>证明材料：</w:t>
            </w:r>
            <w:r>
              <w:rPr>
                <w:rFonts w:hint="eastAsia" w:cs="Times New Roman"/>
                <w:sz w:val="21"/>
                <w:szCs w:val="21"/>
              </w:rPr>
              <w:t>具有有效的《食品经营许可证》。</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adjustRightInd w:val="0"/>
              <w:snapToGrid w:val="0"/>
              <w:spacing w:line="288" w:lineRule="auto"/>
              <w:jc w:val="center"/>
              <w:rPr>
                <w:sz w:val="21"/>
                <w:szCs w:val="21"/>
              </w:rPr>
            </w:pPr>
            <w:r>
              <w:rPr>
                <w:rFonts w:hint="eastAsia"/>
                <w:sz w:val="21"/>
                <w:szCs w:val="21"/>
              </w:rPr>
              <w:t>（十）</w:t>
            </w:r>
          </w:p>
        </w:tc>
        <w:tc>
          <w:tcPr>
            <w:tcW w:w="1701" w:type="dxa"/>
            <w:vAlign w:val="center"/>
          </w:tcPr>
          <w:p w14:paraId="0EC6097E">
            <w:pPr>
              <w:adjustRightInd w:val="0"/>
              <w:snapToGrid w:val="0"/>
              <w:spacing w:line="288" w:lineRule="auto"/>
              <w:jc w:val="center"/>
              <w:rPr>
                <w:sz w:val="21"/>
                <w:szCs w:val="21"/>
              </w:rPr>
            </w:pPr>
            <w:r>
              <w:rPr>
                <w:rFonts w:hint="eastAsia"/>
                <w:b/>
                <w:bCs/>
                <w:sz w:val="21"/>
                <w:szCs w:val="21"/>
              </w:rPr>
              <w:t>响应文件份数</w:t>
            </w:r>
          </w:p>
        </w:tc>
        <w:tc>
          <w:tcPr>
            <w:tcW w:w="6663" w:type="dxa"/>
            <w:vAlign w:val="center"/>
          </w:tcPr>
          <w:p w14:paraId="406B7AE9">
            <w:pPr>
              <w:adjustRightInd w:val="0"/>
              <w:snapToGrid w:val="0"/>
              <w:spacing w:line="288" w:lineRule="auto"/>
              <w:jc w:val="left"/>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3B80873D">
            <w:pPr>
              <w:adjustRightInd w:val="0"/>
              <w:snapToGrid w:val="0"/>
              <w:spacing w:line="288" w:lineRule="auto"/>
              <w:jc w:val="left"/>
              <w:rPr>
                <w:b/>
                <w:bCs/>
                <w:sz w:val="21"/>
                <w:szCs w:val="21"/>
              </w:rPr>
            </w:pPr>
            <w:r>
              <w:rPr>
                <w:rFonts w:hint="eastAsia"/>
                <w:b/>
                <w:bCs/>
                <w:sz w:val="21"/>
                <w:szCs w:val="21"/>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adjustRightInd w:val="0"/>
              <w:snapToGrid w:val="0"/>
              <w:spacing w:line="288" w:lineRule="auto"/>
              <w:jc w:val="center"/>
              <w:rPr>
                <w:sz w:val="21"/>
                <w:szCs w:val="21"/>
              </w:rPr>
            </w:pPr>
            <w:r>
              <w:rPr>
                <w:rFonts w:hint="eastAsia"/>
                <w:sz w:val="21"/>
                <w:szCs w:val="21"/>
              </w:rPr>
              <w:t>（十一）</w:t>
            </w:r>
          </w:p>
        </w:tc>
        <w:tc>
          <w:tcPr>
            <w:tcW w:w="1701" w:type="dxa"/>
            <w:vAlign w:val="center"/>
          </w:tcPr>
          <w:p w14:paraId="719AA6AD">
            <w:pPr>
              <w:adjustRightInd w:val="0"/>
              <w:snapToGrid w:val="0"/>
              <w:spacing w:line="288" w:lineRule="auto"/>
              <w:jc w:val="center"/>
              <w:rPr>
                <w:sz w:val="21"/>
                <w:szCs w:val="21"/>
              </w:rPr>
            </w:pPr>
            <w:r>
              <w:rPr>
                <w:rFonts w:hint="eastAsia"/>
                <w:b/>
                <w:bCs/>
                <w:sz w:val="21"/>
                <w:szCs w:val="21"/>
              </w:rPr>
              <w:t>磋商报价</w:t>
            </w:r>
          </w:p>
        </w:tc>
        <w:tc>
          <w:tcPr>
            <w:tcW w:w="6663" w:type="dxa"/>
            <w:vAlign w:val="center"/>
          </w:tcPr>
          <w:p w14:paraId="1D5F017A">
            <w:pPr>
              <w:adjustRightInd w:val="0"/>
              <w:snapToGrid w:val="0"/>
              <w:spacing w:line="288" w:lineRule="auto"/>
              <w:rPr>
                <w:sz w:val="21"/>
                <w:szCs w:val="21"/>
              </w:rPr>
            </w:pPr>
            <w:r>
              <w:rPr>
                <w:rFonts w:hint="eastAsia"/>
                <w:sz w:val="21"/>
                <w:szCs w:val="21"/>
              </w:rPr>
              <w:t>1.报价应按磋商文件要求的格式编制、填写报价内容（可自行增行），未按磋商文件要求编制、填写的响应文件可能被拒绝；</w:t>
            </w:r>
          </w:p>
          <w:p w14:paraId="24E74E7A">
            <w:pPr>
              <w:adjustRightInd w:val="0"/>
              <w:snapToGrid w:val="0"/>
              <w:spacing w:line="288" w:lineRule="auto"/>
              <w:rPr>
                <w:sz w:val="21"/>
                <w:szCs w:val="21"/>
              </w:rPr>
            </w:pPr>
            <w:r>
              <w:rPr>
                <w:rFonts w:hint="eastAsia"/>
                <w:sz w:val="21"/>
                <w:szCs w:val="21"/>
              </w:rPr>
              <w:t>2.本次磋商采用人民币报价；</w:t>
            </w:r>
          </w:p>
          <w:p w14:paraId="7E94D385">
            <w:pPr>
              <w:adjustRightInd w:val="0"/>
              <w:snapToGrid w:val="0"/>
              <w:spacing w:line="288" w:lineRule="auto"/>
              <w:rPr>
                <w:sz w:val="21"/>
                <w:szCs w:val="21"/>
              </w:rPr>
            </w:pPr>
            <w:r>
              <w:rPr>
                <w:rFonts w:hint="eastAsia"/>
                <w:sz w:val="21"/>
                <w:szCs w:val="21"/>
              </w:rPr>
              <w:t>3.最后磋商报价是履行合同的最终价格，有关本项目实施所涉及的一切费用均计入报价。总价不为零，分项报价中部分产品、服务单价为零的，视作已包含在总价中。</w:t>
            </w:r>
          </w:p>
          <w:p w14:paraId="1051BB49">
            <w:pPr>
              <w:adjustRightInd w:val="0"/>
              <w:snapToGrid w:val="0"/>
              <w:spacing w:line="288" w:lineRule="auto"/>
              <w:rPr>
                <w:sz w:val="21"/>
                <w:szCs w:val="21"/>
              </w:rPr>
            </w:pPr>
            <w:r>
              <w:rPr>
                <w:rFonts w:hint="eastAsia"/>
                <w:sz w:val="21"/>
                <w:szCs w:val="21"/>
              </w:rPr>
              <w:t>▲4.采购人将以合同形式有偿取得货物、工程和服务，不接受供应商给予的赠品、回扣或者与采购无关的其他商品、服务。</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adjustRightInd w:val="0"/>
              <w:snapToGrid w:val="0"/>
              <w:spacing w:line="288" w:lineRule="auto"/>
              <w:jc w:val="center"/>
              <w:rPr>
                <w:sz w:val="21"/>
                <w:szCs w:val="21"/>
              </w:rPr>
            </w:pPr>
            <w:r>
              <w:rPr>
                <w:rFonts w:hint="eastAsia"/>
                <w:sz w:val="21"/>
                <w:szCs w:val="21"/>
              </w:rPr>
              <w:t>（十二）</w:t>
            </w:r>
          </w:p>
        </w:tc>
        <w:tc>
          <w:tcPr>
            <w:tcW w:w="1701" w:type="dxa"/>
            <w:vAlign w:val="center"/>
          </w:tcPr>
          <w:p w14:paraId="71C0E135">
            <w:pPr>
              <w:adjustRightInd w:val="0"/>
              <w:snapToGrid w:val="0"/>
              <w:spacing w:line="288" w:lineRule="auto"/>
              <w:jc w:val="center"/>
              <w:rPr>
                <w:sz w:val="21"/>
                <w:szCs w:val="21"/>
              </w:rPr>
            </w:pPr>
            <w:r>
              <w:rPr>
                <w:rFonts w:hint="eastAsia"/>
                <w:b/>
                <w:bCs/>
                <w:sz w:val="21"/>
                <w:szCs w:val="21"/>
              </w:rPr>
              <w:t>响应有效期</w:t>
            </w:r>
          </w:p>
        </w:tc>
        <w:tc>
          <w:tcPr>
            <w:tcW w:w="6663" w:type="dxa"/>
            <w:vAlign w:val="center"/>
          </w:tcPr>
          <w:p w14:paraId="5C762E0C">
            <w:pPr>
              <w:adjustRightInd w:val="0"/>
              <w:snapToGrid w:val="0"/>
              <w:spacing w:line="288" w:lineRule="auto"/>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adjustRightInd w:val="0"/>
              <w:snapToGrid w:val="0"/>
              <w:spacing w:line="288" w:lineRule="auto"/>
              <w:jc w:val="center"/>
              <w:rPr>
                <w:sz w:val="21"/>
                <w:szCs w:val="21"/>
              </w:rPr>
            </w:pPr>
            <w:r>
              <w:rPr>
                <w:rFonts w:hint="eastAsia"/>
                <w:sz w:val="21"/>
                <w:szCs w:val="21"/>
              </w:rPr>
              <w:t>（十三）</w:t>
            </w:r>
          </w:p>
        </w:tc>
        <w:tc>
          <w:tcPr>
            <w:tcW w:w="1701" w:type="dxa"/>
            <w:vAlign w:val="center"/>
          </w:tcPr>
          <w:p w14:paraId="6797B6FC">
            <w:pPr>
              <w:adjustRightInd w:val="0"/>
              <w:snapToGrid w:val="0"/>
              <w:spacing w:line="288" w:lineRule="auto"/>
              <w:jc w:val="center"/>
              <w:rPr>
                <w:sz w:val="21"/>
                <w:szCs w:val="21"/>
              </w:rPr>
            </w:pPr>
            <w:r>
              <w:rPr>
                <w:rFonts w:hint="eastAsia"/>
                <w:sz w:val="21"/>
                <w:szCs w:val="21"/>
              </w:rPr>
              <w:t>评审方法和评审标准</w:t>
            </w:r>
          </w:p>
        </w:tc>
        <w:tc>
          <w:tcPr>
            <w:tcW w:w="6663" w:type="dxa"/>
            <w:vAlign w:val="center"/>
          </w:tcPr>
          <w:p w14:paraId="28D64F81">
            <w:pPr>
              <w:adjustRightInd w:val="0"/>
              <w:snapToGrid w:val="0"/>
              <w:spacing w:line="288" w:lineRule="auto"/>
              <w:rPr>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adjustRightInd w:val="0"/>
              <w:snapToGrid w:val="0"/>
              <w:spacing w:line="288" w:lineRule="auto"/>
              <w:jc w:val="center"/>
              <w:rPr>
                <w:sz w:val="21"/>
                <w:szCs w:val="21"/>
              </w:rPr>
            </w:pPr>
            <w:r>
              <w:rPr>
                <w:sz w:val="21"/>
                <w:szCs w:val="21"/>
              </w:rPr>
              <w:t>（</w:t>
            </w:r>
            <w:r>
              <w:rPr>
                <w:rFonts w:hint="eastAsia"/>
                <w:sz w:val="21"/>
                <w:szCs w:val="21"/>
              </w:rPr>
              <w:t>十四</w:t>
            </w:r>
            <w:r>
              <w:rPr>
                <w:sz w:val="21"/>
                <w:szCs w:val="21"/>
              </w:rPr>
              <w:t>）</w:t>
            </w:r>
          </w:p>
        </w:tc>
        <w:tc>
          <w:tcPr>
            <w:tcW w:w="1701" w:type="dxa"/>
            <w:vAlign w:val="center"/>
          </w:tcPr>
          <w:p w14:paraId="716DF381">
            <w:pPr>
              <w:adjustRightInd w:val="0"/>
              <w:snapToGrid w:val="0"/>
              <w:spacing w:line="288" w:lineRule="auto"/>
              <w:jc w:val="center"/>
              <w:rPr>
                <w:sz w:val="21"/>
                <w:szCs w:val="21"/>
              </w:rPr>
            </w:pPr>
            <w:r>
              <w:rPr>
                <w:rFonts w:hint="eastAsia"/>
                <w:sz w:val="21"/>
                <w:szCs w:val="21"/>
              </w:rPr>
              <w:t>评审结果公示</w:t>
            </w:r>
          </w:p>
        </w:tc>
        <w:tc>
          <w:tcPr>
            <w:tcW w:w="6663" w:type="dxa"/>
            <w:vAlign w:val="center"/>
          </w:tcPr>
          <w:p w14:paraId="212939B7">
            <w:pPr>
              <w:adjustRightInd w:val="0"/>
              <w:snapToGrid w:val="0"/>
              <w:spacing w:line="288" w:lineRule="auto"/>
              <w:rPr>
                <w:sz w:val="21"/>
                <w:szCs w:val="21"/>
              </w:rPr>
            </w:pPr>
            <w:r>
              <w:rPr>
                <w:rFonts w:hint="eastAsia"/>
                <w:sz w:val="21"/>
                <w:szCs w:val="21"/>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adjustRightInd w:val="0"/>
              <w:snapToGrid w:val="0"/>
              <w:spacing w:line="288" w:lineRule="auto"/>
              <w:jc w:val="center"/>
              <w:rPr>
                <w:sz w:val="21"/>
                <w:szCs w:val="21"/>
              </w:rPr>
            </w:pPr>
            <w:r>
              <w:rPr>
                <w:rFonts w:hint="eastAsia"/>
                <w:sz w:val="21"/>
                <w:szCs w:val="21"/>
              </w:rPr>
              <w:t>（十五）</w:t>
            </w:r>
          </w:p>
        </w:tc>
        <w:tc>
          <w:tcPr>
            <w:tcW w:w="1701" w:type="dxa"/>
            <w:vAlign w:val="center"/>
          </w:tcPr>
          <w:p w14:paraId="57C50E70">
            <w:pPr>
              <w:adjustRightInd w:val="0"/>
              <w:snapToGrid w:val="0"/>
              <w:spacing w:line="288" w:lineRule="auto"/>
              <w:jc w:val="center"/>
              <w:rPr>
                <w:sz w:val="21"/>
                <w:szCs w:val="21"/>
              </w:rPr>
            </w:pPr>
            <w:r>
              <w:rPr>
                <w:rFonts w:hint="eastAsia"/>
                <w:sz w:val="21"/>
                <w:szCs w:val="21"/>
              </w:rPr>
              <w:t>签订合同</w:t>
            </w:r>
          </w:p>
        </w:tc>
        <w:tc>
          <w:tcPr>
            <w:tcW w:w="6663" w:type="dxa"/>
            <w:vAlign w:val="center"/>
          </w:tcPr>
          <w:p w14:paraId="17B12816">
            <w:pPr>
              <w:adjustRightInd w:val="0"/>
              <w:snapToGrid w:val="0"/>
              <w:spacing w:line="288" w:lineRule="auto"/>
              <w:rPr>
                <w:sz w:val="21"/>
                <w:szCs w:val="21"/>
              </w:rPr>
            </w:pPr>
            <w:r>
              <w:rPr>
                <w:rFonts w:hint="eastAsia"/>
                <w:sz w:val="21"/>
                <w:szCs w:val="21"/>
              </w:rPr>
              <w:t>成交通知书发出之日起30日内。</w:t>
            </w:r>
          </w:p>
        </w:tc>
      </w:tr>
    </w:tbl>
    <w:p w14:paraId="3BF54D98">
      <w:pPr>
        <w:adjustRightInd w:val="0"/>
        <w:snapToGrid w:val="0"/>
        <w:spacing w:line="288" w:lineRule="auto"/>
        <w:rPr>
          <w:sz w:val="21"/>
          <w:szCs w:val="21"/>
        </w:rPr>
      </w:pPr>
      <w:r>
        <w:rPr>
          <w:rFonts w:hint="eastAsia"/>
          <w:sz w:val="21"/>
          <w:szCs w:val="21"/>
        </w:rPr>
        <w:br w:type="page"/>
      </w:r>
    </w:p>
    <w:p w14:paraId="2BED3768">
      <w:pPr>
        <w:adjustRightInd w:val="0"/>
        <w:snapToGrid w:val="0"/>
        <w:spacing w:line="288" w:lineRule="auto"/>
        <w:jc w:val="center"/>
        <w:outlineLvl w:val="1"/>
        <w:rPr>
          <w:b/>
          <w:bCs/>
          <w:sz w:val="21"/>
          <w:szCs w:val="21"/>
        </w:rPr>
      </w:pPr>
      <w:r>
        <w:rPr>
          <w:rFonts w:hint="eastAsia"/>
          <w:b/>
          <w:bCs/>
          <w:sz w:val="21"/>
          <w:szCs w:val="21"/>
        </w:rPr>
        <w:t>一、总则</w:t>
      </w:r>
    </w:p>
    <w:p w14:paraId="4AC081F4">
      <w:pPr>
        <w:adjustRightInd w:val="0"/>
        <w:snapToGrid w:val="0"/>
        <w:spacing w:line="288" w:lineRule="auto"/>
        <w:ind w:firstLine="420" w:firstLineChars="200"/>
        <w:rPr>
          <w:sz w:val="21"/>
          <w:szCs w:val="21"/>
        </w:rPr>
      </w:pPr>
      <w:bookmarkStart w:id="32" w:name="_Hlk97039780"/>
      <w:r>
        <w:rPr>
          <w:rFonts w:hint="eastAsia"/>
          <w:sz w:val="21"/>
          <w:szCs w:val="21"/>
        </w:rPr>
        <w:t>供应商应仔细阅读磋商文件的所有内容，按照磋商文件的要求提交响应文件，并对所提供的全部资料的真实性承担法律责任。</w:t>
      </w:r>
    </w:p>
    <w:bookmarkEnd w:id="32"/>
    <w:p w14:paraId="62CB04E6">
      <w:pPr>
        <w:adjustRightInd w:val="0"/>
        <w:snapToGrid w:val="0"/>
        <w:spacing w:line="288" w:lineRule="auto"/>
        <w:rPr>
          <w:b/>
          <w:bCs/>
          <w:sz w:val="21"/>
          <w:szCs w:val="21"/>
        </w:rPr>
      </w:pPr>
      <w:r>
        <w:rPr>
          <w:rFonts w:hint="eastAsia"/>
          <w:b/>
          <w:bCs/>
          <w:sz w:val="21"/>
          <w:szCs w:val="21"/>
        </w:rPr>
        <w:t>（一）适用范围</w:t>
      </w:r>
    </w:p>
    <w:p w14:paraId="438B6575">
      <w:pPr>
        <w:adjustRightInd w:val="0"/>
        <w:snapToGrid w:val="0"/>
        <w:spacing w:line="288" w:lineRule="auto"/>
        <w:ind w:firstLine="420" w:firstLineChars="200"/>
        <w:rPr>
          <w:sz w:val="21"/>
          <w:szCs w:val="21"/>
        </w:rPr>
      </w:pPr>
      <w:r>
        <w:rPr>
          <w:rFonts w:hint="eastAsia"/>
          <w:sz w:val="21"/>
          <w:szCs w:val="21"/>
        </w:rPr>
        <w:t>本磋商文件适用于杭州电子科技大学工会委员会2026年教职工春节集体慰问品的磋商、评审、成交、验收、合同履约、付款等（法律、法规另有规定的，从其规定）。</w:t>
      </w:r>
    </w:p>
    <w:p w14:paraId="18ACAB37">
      <w:pPr>
        <w:adjustRightInd w:val="0"/>
        <w:snapToGrid w:val="0"/>
        <w:spacing w:line="288" w:lineRule="auto"/>
        <w:rPr>
          <w:b/>
          <w:bCs/>
          <w:sz w:val="21"/>
          <w:szCs w:val="21"/>
        </w:rPr>
      </w:pPr>
      <w:r>
        <w:rPr>
          <w:rFonts w:hint="eastAsia"/>
          <w:b/>
          <w:bCs/>
          <w:sz w:val="21"/>
          <w:szCs w:val="21"/>
        </w:rPr>
        <w:t>（二）定义</w:t>
      </w:r>
    </w:p>
    <w:p w14:paraId="6D7FB836">
      <w:pPr>
        <w:adjustRightInd w:val="0"/>
        <w:snapToGrid w:val="0"/>
        <w:spacing w:line="288" w:lineRule="auto"/>
        <w:ind w:firstLine="420" w:firstLineChars="200"/>
        <w:rPr>
          <w:sz w:val="21"/>
          <w:szCs w:val="21"/>
        </w:rPr>
      </w:pPr>
      <w:r>
        <w:rPr>
          <w:rFonts w:hint="eastAsia"/>
          <w:sz w:val="21"/>
          <w:szCs w:val="21"/>
        </w:rPr>
        <w:t>1.“采购人”系指杭州电子科技大学工会委员会；</w:t>
      </w:r>
    </w:p>
    <w:p w14:paraId="3A8D9A3D">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14:paraId="3462B205">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14:paraId="05B95086">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cs="Times New Roman"/>
          <w:sz w:val="21"/>
          <w:szCs w:val="21"/>
        </w:rPr>
      </w:pPr>
      <w:bookmarkStart w:id="33" w:name="_Hlk97039762"/>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bookmarkEnd w:id="33"/>
    <w:p w14:paraId="36018EDA">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14:paraId="6E3DC995">
      <w:pPr>
        <w:adjustRightInd w:val="0"/>
        <w:snapToGrid w:val="0"/>
        <w:spacing w:line="288" w:lineRule="auto"/>
        <w:rPr>
          <w:b/>
          <w:bCs/>
          <w:sz w:val="21"/>
          <w:szCs w:val="21"/>
        </w:rPr>
      </w:pPr>
      <w:r>
        <w:rPr>
          <w:rFonts w:hint="eastAsia"/>
          <w:b/>
          <w:bCs/>
          <w:sz w:val="21"/>
          <w:szCs w:val="21"/>
        </w:rPr>
        <w:t>（三）采购方式</w:t>
      </w:r>
    </w:p>
    <w:p w14:paraId="350536C6">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14:paraId="63A9EB9C">
      <w:pPr>
        <w:adjustRightInd w:val="0"/>
        <w:snapToGrid w:val="0"/>
        <w:spacing w:line="288" w:lineRule="auto"/>
        <w:rPr>
          <w:b/>
          <w:bCs/>
          <w:sz w:val="21"/>
          <w:szCs w:val="21"/>
        </w:rPr>
      </w:pPr>
      <w:r>
        <w:rPr>
          <w:rFonts w:hint="eastAsia"/>
          <w:b/>
          <w:bCs/>
          <w:sz w:val="21"/>
          <w:szCs w:val="21"/>
        </w:rPr>
        <w:t>（四）竞争性磋商委托</w:t>
      </w:r>
    </w:p>
    <w:p w14:paraId="46FDDA3C">
      <w:pPr>
        <w:adjustRightInd w:val="0"/>
        <w:snapToGrid w:val="0"/>
        <w:spacing w:line="288" w:lineRule="auto"/>
        <w:ind w:firstLine="420" w:firstLineChars="200"/>
        <w:rPr>
          <w:sz w:val="21"/>
          <w:szCs w:val="21"/>
        </w:rPr>
      </w:pPr>
      <w:r>
        <w:rPr>
          <w:rFonts w:hint="eastAsia"/>
          <w:sz w:val="21"/>
          <w:szCs w:val="21"/>
        </w:rPr>
        <w:t>▲</w:t>
      </w:r>
      <w:r>
        <w:rPr>
          <w:sz w:val="21"/>
          <w:szCs w:val="21"/>
        </w:rPr>
        <w:t>1.供应商代表是法定代表人（单位负责人、自然人本人）的，须提供本人身份证明。</w:t>
      </w:r>
    </w:p>
    <w:p w14:paraId="21E22BE5">
      <w:pPr>
        <w:adjustRightInd w:val="0"/>
        <w:snapToGrid w:val="0"/>
        <w:spacing w:line="288" w:lineRule="auto"/>
        <w:ind w:firstLine="420" w:firstLineChars="200"/>
        <w:rPr>
          <w:sz w:val="21"/>
          <w:szCs w:val="21"/>
        </w:rPr>
      </w:pPr>
      <w:r>
        <w:rPr>
          <w:rFonts w:hint="eastAsia"/>
          <w:sz w:val="21"/>
          <w:szCs w:val="21"/>
        </w:rPr>
        <w:t>▲</w:t>
      </w:r>
      <w:r>
        <w:rPr>
          <w:sz w:val="21"/>
          <w:szCs w:val="21"/>
        </w:rPr>
        <w:t>2.供应商代表不是法定代表人（单位负责人、自然人本人）的，须提供授权委托书（格式详见磋商文件第六章）</w:t>
      </w:r>
      <w:r>
        <w:rPr>
          <w:rFonts w:hint="eastAsia"/>
          <w:sz w:val="21"/>
          <w:szCs w:val="21"/>
        </w:rPr>
        <w:t>和授权代表社保缴纳证明（2024年7月（含）</w:t>
      </w:r>
      <w:r>
        <w:rPr>
          <w:sz w:val="21"/>
          <w:szCs w:val="21"/>
        </w:rPr>
        <w:t>以后任意一月）；</w:t>
      </w:r>
    </w:p>
    <w:p w14:paraId="66FCDA63">
      <w:pPr>
        <w:adjustRightInd w:val="0"/>
        <w:snapToGrid w:val="0"/>
        <w:spacing w:line="288" w:lineRule="auto"/>
        <w:ind w:firstLine="420" w:firstLineChars="200"/>
        <w:rPr>
          <w:sz w:val="21"/>
          <w:szCs w:val="21"/>
        </w:rPr>
      </w:pPr>
      <w:r>
        <w:rPr>
          <w:rFonts w:hint="eastAsia"/>
          <w:sz w:val="21"/>
          <w:szCs w:val="21"/>
        </w:rPr>
        <w:t>▲</w:t>
      </w:r>
      <w:r>
        <w:rPr>
          <w:sz w:val="21"/>
          <w:szCs w:val="21"/>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b/>
          <w:bCs/>
          <w:sz w:val="21"/>
          <w:szCs w:val="21"/>
        </w:rPr>
      </w:pPr>
      <w:r>
        <w:rPr>
          <w:rFonts w:hint="eastAsia"/>
          <w:b/>
          <w:bCs/>
          <w:sz w:val="21"/>
          <w:szCs w:val="21"/>
        </w:rPr>
        <w:t>（五）磋商费用</w:t>
      </w:r>
    </w:p>
    <w:p w14:paraId="7216059D">
      <w:pPr>
        <w:adjustRightInd w:val="0"/>
        <w:snapToGrid w:val="0"/>
        <w:spacing w:line="288" w:lineRule="auto"/>
        <w:ind w:firstLine="420" w:firstLineChars="200"/>
        <w:rPr>
          <w:sz w:val="21"/>
          <w:szCs w:val="21"/>
        </w:rPr>
      </w:pPr>
      <w:r>
        <w:rPr>
          <w:rFonts w:hint="eastAsia"/>
          <w:sz w:val="21"/>
          <w:szCs w:val="21"/>
        </w:rPr>
        <w:t>1.不论磋商结果如何，供应商均应自行承担所有与磋商有关的全部费用；</w:t>
      </w:r>
    </w:p>
    <w:p w14:paraId="2B01952C">
      <w:pPr>
        <w:adjustRightInd w:val="0"/>
        <w:snapToGrid w:val="0"/>
        <w:spacing w:line="288" w:lineRule="auto"/>
        <w:ind w:firstLine="420" w:firstLineChars="200"/>
        <w:rPr>
          <w:sz w:val="21"/>
          <w:szCs w:val="21"/>
        </w:rPr>
      </w:pPr>
      <w:r>
        <w:rPr>
          <w:rFonts w:hint="eastAsia"/>
          <w:sz w:val="21"/>
          <w:szCs w:val="21"/>
        </w:rPr>
        <w:t>2.成交供应商在成交通知书发出之日起七个工作日内，向采购代理机构交纳代理服务费；</w:t>
      </w:r>
    </w:p>
    <w:p w14:paraId="01941478">
      <w:pPr>
        <w:adjustRightInd w:val="0"/>
        <w:snapToGrid w:val="0"/>
        <w:spacing w:line="288" w:lineRule="auto"/>
        <w:ind w:firstLine="420" w:firstLineChars="200"/>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sz w:val="21"/>
          <w:szCs w:val="21"/>
        </w:rPr>
      </w:pPr>
      <w:r>
        <w:rPr>
          <w:rFonts w:hint="eastAsia"/>
          <w:sz w:val="21"/>
          <w:szCs w:val="21"/>
        </w:rPr>
        <w:t>4</w:t>
      </w:r>
      <w:r>
        <w:rPr>
          <w:sz w:val="21"/>
          <w:szCs w:val="21"/>
        </w:rPr>
        <w:t>.</w:t>
      </w:r>
      <w:r>
        <w:rPr>
          <w:rFonts w:hint="eastAsia"/>
          <w:sz w:val="21"/>
          <w:szCs w:val="21"/>
        </w:rPr>
        <w:t>代理服务费收费标准：人民币8330元/标项。</w:t>
      </w:r>
    </w:p>
    <w:p w14:paraId="6471D0D8">
      <w:pPr>
        <w:adjustRightInd w:val="0"/>
        <w:snapToGrid w:val="0"/>
        <w:spacing w:line="288" w:lineRule="auto"/>
        <w:ind w:firstLine="420" w:firstLineChars="200"/>
        <w:rPr>
          <w:sz w:val="21"/>
          <w:szCs w:val="21"/>
        </w:rPr>
      </w:pPr>
      <w:r>
        <w:rPr>
          <w:rFonts w:hint="eastAsia"/>
          <w:sz w:val="21"/>
          <w:szCs w:val="21"/>
        </w:rPr>
        <w:t>5.磋商保证金（元）：人民币8330元/标项。</w:t>
      </w:r>
    </w:p>
    <w:p w14:paraId="176BC561">
      <w:pPr>
        <w:adjustRightInd w:val="0"/>
        <w:snapToGrid w:val="0"/>
        <w:spacing w:line="288" w:lineRule="auto"/>
        <w:ind w:firstLine="420" w:firstLineChars="200"/>
        <w:rPr>
          <w:sz w:val="21"/>
          <w:szCs w:val="21"/>
        </w:rPr>
      </w:pPr>
      <w:r>
        <w:rPr>
          <w:rFonts w:hint="eastAsia"/>
          <w:sz w:val="21"/>
          <w:szCs w:val="21"/>
        </w:rPr>
        <w:t>▲供应商应于2025年</w:t>
      </w:r>
      <w:r>
        <w:rPr>
          <w:rFonts w:hint="eastAsia"/>
          <w:sz w:val="21"/>
          <w:szCs w:val="21"/>
          <w:lang w:eastAsia="zh-CN"/>
        </w:rPr>
        <w:t>12月24日</w:t>
      </w:r>
      <w:r>
        <w:rPr>
          <w:rFonts w:hint="eastAsia"/>
          <w:sz w:val="21"/>
          <w:szCs w:val="21"/>
        </w:rPr>
        <w:t>13:30:00前交纳并到帐（双休日及法定节假日除外）。未按要求提交磋商保证金的，响应无效。</w:t>
      </w:r>
    </w:p>
    <w:p w14:paraId="49F4A585">
      <w:pPr>
        <w:adjustRightInd w:val="0"/>
        <w:snapToGrid w:val="0"/>
        <w:spacing w:line="288" w:lineRule="auto"/>
        <w:ind w:firstLine="420" w:firstLineChars="200"/>
        <w:rPr>
          <w:sz w:val="21"/>
          <w:szCs w:val="21"/>
        </w:rPr>
      </w:pPr>
      <w:r>
        <w:rPr>
          <w:rFonts w:hint="eastAsia"/>
          <w:sz w:val="21"/>
          <w:szCs w:val="21"/>
        </w:rPr>
        <w:t>交付方式：转账、银行汇款等非现金方式</w:t>
      </w:r>
    </w:p>
    <w:p w14:paraId="759AB240">
      <w:pPr>
        <w:adjustRightInd w:val="0"/>
        <w:snapToGrid w:val="0"/>
        <w:spacing w:line="288" w:lineRule="auto"/>
        <w:ind w:firstLine="420" w:firstLineChars="200"/>
        <w:rPr>
          <w:sz w:val="21"/>
          <w:szCs w:val="21"/>
        </w:rPr>
      </w:pPr>
      <w:r>
        <w:rPr>
          <w:rFonts w:hint="eastAsia"/>
          <w:sz w:val="21"/>
          <w:szCs w:val="21"/>
        </w:rPr>
        <w:t>收款单位（户名）:浙江求是招标代理有限公司</w:t>
      </w:r>
    </w:p>
    <w:p w14:paraId="16BA98CF">
      <w:pPr>
        <w:adjustRightInd w:val="0"/>
        <w:snapToGrid w:val="0"/>
        <w:spacing w:line="288" w:lineRule="auto"/>
        <w:ind w:firstLine="420" w:firstLineChars="200"/>
        <w:rPr>
          <w:sz w:val="21"/>
          <w:szCs w:val="21"/>
        </w:rPr>
      </w:pPr>
      <w:r>
        <w:rPr>
          <w:rFonts w:hint="eastAsia"/>
          <w:sz w:val="21"/>
          <w:szCs w:val="21"/>
        </w:rPr>
        <w:t>开户银行：工行浙大支行</w:t>
      </w:r>
    </w:p>
    <w:p w14:paraId="258FC199">
      <w:pPr>
        <w:adjustRightInd w:val="0"/>
        <w:snapToGrid w:val="0"/>
        <w:spacing w:line="288" w:lineRule="auto"/>
        <w:ind w:firstLine="420" w:firstLineChars="200"/>
        <w:rPr>
          <w:sz w:val="21"/>
          <w:szCs w:val="21"/>
        </w:rPr>
      </w:pPr>
      <w:r>
        <w:rPr>
          <w:rFonts w:hint="eastAsia"/>
          <w:sz w:val="21"/>
          <w:szCs w:val="21"/>
        </w:rPr>
        <w:t>银行帐号：1202024609900033043</w:t>
      </w:r>
    </w:p>
    <w:p w14:paraId="6812F92F">
      <w:pPr>
        <w:adjustRightInd w:val="0"/>
        <w:snapToGrid w:val="0"/>
        <w:spacing w:line="288" w:lineRule="auto"/>
        <w:ind w:firstLine="424" w:firstLineChars="202"/>
        <w:jc w:val="left"/>
        <w:rPr>
          <w:sz w:val="21"/>
          <w:szCs w:val="21"/>
        </w:rPr>
      </w:pPr>
      <w:r>
        <w:rPr>
          <w:rFonts w:hint="eastAsia"/>
          <w:sz w:val="21"/>
          <w:szCs w:val="21"/>
        </w:rPr>
        <w:t>财务联系方式：0571-87666113</w:t>
      </w:r>
    </w:p>
    <w:p w14:paraId="56DBB04B">
      <w:pPr>
        <w:adjustRightInd w:val="0"/>
        <w:snapToGrid w:val="0"/>
        <w:spacing w:line="288" w:lineRule="auto"/>
        <w:ind w:firstLine="402" w:firstLineChars="202"/>
        <w:jc w:val="left"/>
        <w:rPr>
          <w:rFonts w:cs="Times New Roman"/>
          <w:b/>
          <w:bCs/>
          <w:spacing w:val="-6"/>
          <w:sz w:val="21"/>
          <w:szCs w:val="21"/>
        </w:rPr>
      </w:pPr>
      <w:r>
        <w:rPr>
          <w:rFonts w:hint="eastAsia" w:cs="Times New Roman"/>
          <w:b/>
          <w:bCs/>
          <w:spacing w:val="-6"/>
          <w:sz w:val="21"/>
          <w:szCs w:val="21"/>
        </w:rPr>
        <w:t>6.磋商保证金退还：</w:t>
      </w:r>
    </w:p>
    <w:p w14:paraId="18CCE586">
      <w:pPr>
        <w:adjustRightInd w:val="0"/>
        <w:snapToGrid w:val="0"/>
        <w:spacing w:line="288" w:lineRule="auto"/>
        <w:ind w:firstLine="402" w:firstLineChars="202"/>
        <w:jc w:val="left"/>
        <w:rPr>
          <w:rFonts w:cs="Times New Roman"/>
          <w:b/>
          <w:bCs/>
          <w:spacing w:val="-6"/>
          <w:sz w:val="21"/>
          <w:szCs w:val="21"/>
        </w:rPr>
      </w:pPr>
      <w:r>
        <w:rPr>
          <w:rFonts w:hint="eastAsia" w:cs="Times New Roman"/>
          <w:b/>
          <w:bCs/>
          <w:spacing w:val="-6"/>
          <w:sz w:val="21"/>
          <w:szCs w:val="21"/>
        </w:rPr>
        <w:t>未成交供应商的磋商保证金，自成交通知书发出之日起五个工作日内退还（因供应商自身原因导致无法及时退还的除外）。</w:t>
      </w:r>
    </w:p>
    <w:p w14:paraId="5F766ACB">
      <w:pPr>
        <w:adjustRightInd w:val="0"/>
        <w:snapToGrid w:val="0"/>
        <w:spacing w:line="288" w:lineRule="auto"/>
        <w:ind w:firstLine="402" w:firstLineChars="202"/>
        <w:jc w:val="left"/>
        <w:rPr>
          <w:rFonts w:cs="Times New Roman"/>
          <w:b/>
          <w:bCs/>
          <w:spacing w:val="-6"/>
          <w:sz w:val="21"/>
          <w:szCs w:val="21"/>
        </w:rPr>
      </w:pPr>
      <w:r>
        <w:rPr>
          <w:rFonts w:hint="eastAsia" w:cs="Times New Roman"/>
          <w:b/>
          <w:bCs/>
          <w:spacing w:val="-6"/>
          <w:sz w:val="21"/>
          <w:szCs w:val="21"/>
        </w:rPr>
        <w:t>成交供应商的磋商保证金，自采购合同签订之日起五个工作日内退还（因供应商自身原因导致无法及时退还的除外）。</w:t>
      </w:r>
    </w:p>
    <w:p w14:paraId="7009C8DE">
      <w:pPr>
        <w:adjustRightInd w:val="0"/>
        <w:snapToGrid w:val="0"/>
        <w:spacing w:line="288" w:lineRule="auto"/>
        <w:ind w:firstLine="402" w:firstLineChars="202"/>
        <w:jc w:val="left"/>
        <w:rPr>
          <w:rFonts w:cs="Times New Roman"/>
          <w:b/>
          <w:bCs/>
          <w:spacing w:val="-6"/>
          <w:sz w:val="21"/>
          <w:szCs w:val="21"/>
        </w:rPr>
      </w:pPr>
      <w:r>
        <w:rPr>
          <w:rFonts w:hint="eastAsia" w:cs="Times New Roman"/>
          <w:b/>
          <w:bCs/>
          <w:spacing w:val="-6"/>
          <w:sz w:val="21"/>
          <w:szCs w:val="21"/>
        </w:rPr>
        <w:t>磋商保证金退还方式：凭保证金收据自行退还。</w:t>
      </w:r>
    </w:p>
    <w:p w14:paraId="2FEA2A53">
      <w:pPr>
        <w:adjustRightInd w:val="0"/>
        <w:snapToGrid w:val="0"/>
        <w:spacing w:line="288" w:lineRule="auto"/>
        <w:ind w:firstLine="402" w:firstLineChars="202"/>
        <w:jc w:val="left"/>
        <w:rPr>
          <w:rFonts w:cs="Times New Roman"/>
          <w:b/>
          <w:bCs/>
          <w:spacing w:val="-6"/>
          <w:sz w:val="21"/>
          <w:szCs w:val="21"/>
        </w:rPr>
      </w:pPr>
      <w:r>
        <w:rPr>
          <w:rFonts w:hint="eastAsia" w:cs="Times New Roman"/>
          <w:b/>
          <w:bCs/>
          <w:spacing w:val="-6"/>
          <w:sz w:val="21"/>
          <w:szCs w:val="21"/>
        </w:rPr>
        <w:t>7.下列情况，磋商保证金将不予退还：</w:t>
      </w:r>
    </w:p>
    <w:p w14:paraId="67627996">
      <w:pPr>
        <w:adjustRightInd w:val="0"/>
        <w:snapToGrid w:val="0"/>
        <w:spacing w:line="288" w:lineRule="auto"/>
        <w:ind w:firstLine="402" w:firstLineChars="202"/>
        <w:jc w:val="left"/>
        <w:rPr>
          <w:rFonts w:cs="Times New Roman"/>
          <w:b/>
          <w:bCs/>
          <w:spacing w:val="-6"/>
          <w:sz w:val="21"/>
          <w:szCs w:val="21"/>
        </w:rPr>
      </w:pPr>
      <w:r>
        <w:rPr>
          <w:rFonts w:hint="eastAsia" w:cs="Times New Roman"/>
          <w:b/>
          <w:bCs/>
          <w:spacing w:val="-6"/>
          <w:sz w:val="21"/>
          <w:szCs w:val="21"/>
        </w:rPr>
        <w:t>（1）供应商在响应有效期内撤销投标文件的；</w:t>
      </w:r>
    </w:p>
    <w:p w14:paraId="64817502">
      <w:pPr>
        <w:adjustRightInd w:val="0"/>
        <w:snapToGrid w:val="0"/>
        <w:spacing w:line="288" w:lineRule="auto"/>
        <w:ind w:firstLine="402" w:firstLineChars="202"/>
        <w:jc w:val="left"/>
        <w:rPr>
          <w:rFonts w:cs="Times New Roman"/>
          <w:b/>
          <w:bCs/>
          <w:spacing w:val="-6"/>
          <w:sz w:val="21"/>
          <w:szCs w:val="21"/>
        </w:rPr>
      </w:pPr>
      <w:r>
        <w:rPr>
          <w:rFonts w:hint="eastAsia" w:cs="Times New Roman"/>
          <w:b/>
          <w:bCs/>
          <w:spacing w:val="-6"/>
          <w:sz w:val="21"/>
          <w:szCs w:val="21"/>
        </w:rPr>
        <w:t>（2）供应商未按规定签订合同或转让中标的；</w:t>
      </w:r>
    </w:p>
    <w:p w14:paraId="06D57501">
      <w:pPr>
        <w:adjustRightInd w:val="0"/>
        <w:snapToGrid w:val="0"/>
        <w:spacing w:line="288" w:lineRule="auto"/>
        <w:ind w:firstLine="398" w:firstLineChars="200"/>
        <w:rPr>
          <w:sz w:val="21"/>
          <w:szCs w:val="21"/>
        </w:rPr>
      </w:pPr>
      <w:r>
        <w:rPr>
          <w:rFonts w:hint="eastAsia" w:cs="Times New Roman"/>
          <w:b/>
          <w:bCs/>
          <w:spacing w:val="-6"/>
          <w:sz w:val="21"/>
          <w:szCs w:val="21"/>
        </w:rPr>
        <w:t>（3）供应商在响应期间存在提供虚假材料、相互串通投标等违法违规行为的。</w:t>
      </w:r>
    </w:p>
    <w:p w14:paraId="02800559">
      <w:pPr>
        <w:adjustRightInd w:val="0"/>
        <w:snapToGrid w:val="0"/>
        <w:spacing w:line="288" w:lineRule="auto"/>
        <w:rPr>
          <w:b/>
          <w:bCs/>
          <w:sz w:val="21"/>
          <w:szCs w:val="21"/>
        </w:rPr>
      </w:pPr>
      <w:r>
        <w:rPr>
          <w:rFonts w:hint="eastAsia"/>
          <w:b/>
          <w:bCs/>
          <w:sz w:val="21"/>
          <w:szCs w:val="21"/>
        </w:rPr>
        <w:t>（六）联合体响应</w:t>
      </w:r>
    </w:p>
    <w:p w14:paraId="235BD027">
      <w:pPr>
        <w:adjustRightInd w:val="0"/>
        <w:snapToGrid w:val="0"/>
        <w:spacing w:line="288" w:lineRule="auto"/>
        <w:ind w:firstLine="420" w:firstLineChars="200"/>
        <w:rPr>
          <w:sz w:val="21"/>
          <w:szCs w:val="21"/>
        </w:rPr>
      </w:pPr>
      <w:r>
        <w:rPr>
          <w:rFonts w:hint="eastAsia"/>
          <w:sz w:val="21"/>
          <w:szCs w:val="21"/>
        </w:rPr>
        <w:t>本项目（否）接受联合体响应。</w:t>
      </w:r>
    </w:p>
    <w:p w14:paraId="78EF89CB">
      <w:pPr>
        <w:adjustRightInd w:val="0"/>
        <w:snapToGrid w:val="0"/>
        <w:spacing w:line="288" w:lineRule="auto"/>
        <w:rPr>
          <w:b/>
          <w:bCs/>
          <w:sz w:val="21"/>
          <w:szCs w:val="21"/>
        </w:rPr>
      </w:pPr>
      <w:r>
        <w:rPr>
          <w:rFonts w:hint="eastAsia"/>
          <w:b/>
          <w:bCs/>
          <w:sz w:val="21"/>
          <w:szCs w:val="21"/>
        </w:rPr>
        <w:t>（七）转包与分包</w:t>
      </w:r>
    </w:p>
    <w:p w14:paraId="1BF79D91">
      <w:pPr>
        <w:adjustRightInd w:val="0"/>
        <w:snapToGrid w:val="0"/>
        <w:spacing w:line="288" w:lineRule="auto"/>
        <w:ind w:firstLine="420" w:firstLineChars="200"/>
        <w:rPr>
          <w:sz w:val="21"/>
          <w:szCs w:val="21"/>
        </w:rPr>
      </w:pPr>
      <w:r>
        <w:rPr>
          <w:rFonts w:hint="eastAsia"/>
          <w:sz w:val="21"/>
          <w:szCs w:val="21"/>
        </w:rPr>
        <w:t>1.本项目不允许转包；</w:t>
      </w:r>
    </w:p>
    <w:p w14:paraId="00A418BB">
      <w:pPr>
        <w:adjustRightInd w:val="0"/>
        <w:snapToGrid w:val="0"/>
        <w:spacing w:line="288" w:lineRule="auto"/>
        <w:ind w:firstLine="420" w:firstLineChars="200"/>
        <w:rPr>
          <w:sz w:val="21"/>
          <w:szCs w:val="21"/>
        </w:rPr>
      </w:pPr>
      <w:r>
        <w:rPr>
          <w:rFonts w:hint="eastAsia"/>
          <w:sz w:val="21"/>
          <w:szCs w:val="21"/>
        </w:rPr>
        <w:t>2.本项目不允许分包。</w:t>
      </w:r>
    </w:p>
    <w:p w14:paraId="7B03FB5F">
      <w:pPr>
        <w:adjustRightInd w:val="0"/>
        <w:snapToGrid w:val="0"/>
        <w:spacing w:line="288" w:lineRule="auto"/>
        <w:rPr>
          <w:b/>
          <w:bCs/>
          <w:sz w:val="21"/>
          <w:szCs w:val="21"/>
        </w:rPr>
      </w:pPr>
      <w:r>
        <w:rPr>
          <w:rFonts w:hint="eastAsia"/>
          <w:b/>
          <w:bCs/>
          <w:sz w:val="21"/>
          <w:szCs w:val="21"/>
        </w:rPr>
        <w:t>（八）质疑和投诉</w:t>
      </w:r>
    </w:p>
    <w:p w14:paraId="28788EF2">
      <w:pPr>
        <w:adjustRightInd w:val="0"/>
        <w:snapToGrid w:val="0"/>
        <w:spacing w:line="288" w:lineRule="auto"/>
        <w:ind w:firstLine="396" w:firstLineChars="200"/>
        <w:jc w:val="left"/>
        <w:rPr>
          <w:rFonts w:cs="Times New Roman"/>
          <w:spacing w:val="-6"/>
          <w:sz w:val="21"/>
          <w:szCs w:val="21"/>
        </w:rPr>
      </w:pPr>
      <w:bookmarkStart w:id="34" w:name="_Hlk92273406"/>
      <w:bookmarkStart w:id="35"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bookmarkEnd w:id="34"/>
    </w:p>
    <w:p w14:paraId="70C386B0">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2.供应商提出质疑应当提交质疑函和必要的证明材料，质疑函范本请到浙江政府采购网下载专区</w:t>
      </w:r>
      <w:r>
        <w:rPr>
          <w:b/>
          <w:bCs/>
          <w:sz w:val="21"/>
          <w:szCs w:val="21"/>
        </w:rPr>
        <w:t>下载。</w:t>
      </w:r>
      <w:r>
        <w:rPr>
          <w:rFonts w:hint="eastAsia"/>
          <w:b/>
          <w:bCs/>
          <w:sz w:val="21"/>
          <w:szCs w:val="21"/>
        </w:rPr>
        <w:t>质疑函应当包括下列内容：</w:t>
      </w:r>
    </w:p>
    <w:p w14:paraId="3A965988">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14:paraId="47409B34">
      <w:pPr>
        <w:adjustRightInd w:val="0"/>
        <w:snapToGrid w:val="0"/>
        <w:spacing w:line="288" w:lineRule="auto"/>
        <w:ind w:firstLine="420" w:firstLineChars="200"/>
        <w:rPr>
          <w:sz w:val="21"/>
          <w:szCs w:val="21"/>
        </w:rPr>
      </w:pPr>
      <w:r>
        <w:rPr>
          <w:rFonts w:hint="eastAsia"/>
          <w:sz w:val="21"/>
          <w:szCs w:val="21"/>
        </w:rPr>
        <w:t>（2）质疑项目的名称、编号；</w:t>
      </w:r>
    </w:p>
    <w:p w14:paraId="2ADBB69D">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14:paraId="06718212">
      <w:pPr>
        <w:adjustRightInd w:val="0"/>
        <w:snapToGrid w:val="0"/>
        <w:spacing w:line="288" w:lineRule="auto"/>
        <w:ind w:firstLine="420" w:firstLineChars="200"/>
        <w:rPr>
          <w:sz w:val="21"/>
          <w:szCs w:val="21"/>
        </w:rPr>
      </w:pPr>
      <w:r>
        <w:rPr>
          <w:rFonts w:hint="eastAsia"/>
          <w:sz w:val="21"/>
          <w:szCs w:val="21"/>
        </w:rPr>
        <w:t>（4）事实依据；</w:t>
      </w:r>
    </w:p>
    <w:p w14:paraId="3DFB68F5">
      <w:pPr>
        <w:adjustRightInd w:val="0"/>
        <w:snapToGrid w:val="0"/>
        <w:spacing w:line="288" w:lineRule="auto"/>
        <w:ind w:firstLine="420" w:firstLineChars="200"/>
        <w:rPr>
          <w:sz w:val="21"/>
          <w:szCs w:val="21"/>
        </w:rPr>
      </w:pPr>
      <w:r>
        <w:rPr>
          <w:rFonts w:hint="eastAsia"/>
          <w:sz w:val="21"/>
          <w:szCs w:val="21"/>
        </w:rPr>
        <w:t>（5）必要的法律依据；</w:t>
      </w:r>
    </w:p>
    <w:p w14:paraId="0BAB8CA7">
      <w:pPr>
        <w:adjustRightInd w:val="0"/>
        <w:snapToGrid w:val="0"/>
        <w:spacing w:line="288" w:lineRule="auto"/>
        <w:ind w:firstLine="420" w:firstLineChars="200"/>
        <w:rPr>
          <w:sz w:val="21"/>
          <w:szCs w:val="21"/>
        </w:rPr>
      </w:pPr>
      <w:r>
        <w:rPr>
          <w:rFonts w:hint="eastAsia"/>
          <w:sz w:val="21"/>
          <w:szCs w:val="21"/>
        </w:rPr>
        <w:t>（6）提出质疑的日期。</w:t>
      </w:r>
    </w:p>
    <w:p w14:paraId="01BE15D6">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14:paraId="6CBDC602">
      <w:pPr>
        <w:adjustRightInd w:val="0"/>
        <w:snapToGrid w:val="0"/>
        <w:spacing w:line="288" w:lineRule="auto"/>
        <w:ind w:firstLine="420" w:firstLineChars="200"/>
        <w:rPr>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bookmarkEnd w:id="35"/>
    <w:p w14:paraId="37DDF56B">
      <w:pPr>
        <w:adjustRightInd w:val="0"/>
        <w:snapToGrid w:val="0"/>
        <w:spacing w:line="288" w:lineRule="auto"/>
        <w:rPr>
          <w:sz w:val="21"/>
          <w:szCs w:val="21"/>
        </w:rPr>
      </w:pPr>
      <w:r>
        <w:rPr>
          <w:rFonts w:hint="eastAsia"/>
          <w:sz w:val="21"/>
          <w:szCs w:val="21"/>
        </w:rPr>
        <w:br w:type="page"/>
      </w:r>
    </w:p>
    <w:p w14:paraId="1CA4280F">
      <w:pPr>
        <w:adjustRightInd w:val="0"/>
        <w:snapToGrid w:val="0"/>
        <w:spacing w:line="288" w:lineRule="auto"/>
        <w:jc w:val="center"/>
        <w:outlineLvl w:val="1"/>
        <w:rPr>
          <w:b/>
          <w:bCs/>
          <w:sz w:val="21"/>
          <w:szCs w:val="21"/>
        </w:rPr>
      </w:pPr>
      <w:r>
        <w:rPr>
          <w:rFonts w:hint="eastAsia"/>
          <w:b/>
          <w:bCs/>
          <w:sz w:val="21"/>
          <w:szCs w:val="21"/>
        </w:rPr>
        <w:t>二、磋商文件</w:t>
      </w:r>
    </w:p>
    <w:p w14:paraId="763DBD47">
      <w:pPr>
        <w:adjustRightInd w:val="0"/>
        <w:snapToGrid w:val="0"/>
        <w:spacing w:line="288" w:lineRule="auto"/>
        <w:rPr>
          <w:b/>
          <w:bCs/>
          <w:sz w:val="21"/>
          <w:szCs w:val="21"/>
        </w:rPr>
      </w:pPr>
      <w:r>
        <w:rPr>
          <w:rFonts w:hint="eastAsia"/>
          <w:b/>
          <w:bCs/>
          <w:sz w:val="21"/>
          <w:szCs w:val="21"/>
        </w:rPr>
        <w:t>（一）磋商文件的构成</w:t>
      </w:r>
    </w:p>
    <w:p w14:paraId="4599C6BB">
      <w:pPr>
        <w:adjustRightInd w:val="0"/>
        <w:snapToGrid w:val="0"/>
        <w:spacing w:line="288" w:lineRule="auto"/>
        <w:ind w:firstLine="420" w:firstLineChars="200"/>
        <w:rPr>
          <w:sz w:val="21"/>
          <w:szCs w:val="21"/>
        </w:rPr>
      </w:pPr>
      <w:r>
        <w:rPr>
          <w:rFonts w:hint="eastAsia"/>
          <w:sz w:val="21"/>
          <w:szCs w:val="21"/>
        </w:rPr>
        <w:t>本磋商文件由以下部分组成：</w:t>
      </w:r>
    </w:p>
    <w:p w14:paraId="48191E57">
      <w:pPr>
        <w:adjustRightInd w:val="0"/>
        <w:snapToGrid w:val="0"/>
        <w:spacing w:line="288" w:lineRule="auto"/>
        <w:ind w:firstLine="420" w:firstLineChars="200"/>
        <w:rPr>
          <w:sz w:val="21"/>
          <w:szCs w:val="21"/>
        </w:rPr>
      </w:pPr>
      <w:r>
        <w:rPr>
          <w:rFonts w:hint="eastAsia"/>
          <w:sz w:val="21"/>
          <w:szCs w:val="21"/>
        </w:rPr>
        <w:t>1.采购邀请</w:t>
      </w:r>
    </w:p>
    <w:p w14:paraId="709855F0">
      <w:pPr>
        <w:adjustRightInd w:val="0"/>
        <w:snapToGrid w:val="0"/>
        <w:spacing w:line="288" w:lineRule="auto"/>
        <w:ind w:firstLine="420" w:firstLineChars="200"/>
        <w:rPr>
          <w:sz w:val="21"/>
          <w:szCs w:val="21"/>
        </w:rPr>
      </w:pPr>
      <w:r>
        <w:rPr>
          <w:rFonts w:hint="eastAsia"/>
          <w:sz w:val="21"/>
          <w:szCs w:val="21"/>
        </w:rPr>
        <w:t>2.采购需求</w:t>
      </w:r>
    </w:p>
    <w:p w14:paraId="777227F7">
      <w:pPr>
        <w:adjustRightInd w:val="0"/>
        <w:snapToGrid w:val="0"/>
        <w:spacing w:line="288" w:lineRule="auto"/>
        <w:ind w:firstLine="420" w:firstLineChars="200"/>
        <w:rPr>
          <w:sz w:val="21"/>
          <w:szCs w:val="21"/>
        </w:rPr>
      </w:pPr>
      <w:r>
        <w:rPr>
          <w:rFonts w:hint="eastAsia"/>
          <w:sz w:val="21"/>
          <w:szCs w:val="21"/>
        </w:rPr>
        <w:t>3.供应商须知</w:t>
      </w:r>
    </w:p>
    <w:p w14:paraId="4297C06E">
      <w:pPr>
        <w:adjustRightInd w:val="0"/>
        <w:snapToGrid w:val="0"/>
        <w:spacing w:line="288" w:lineRule="auto"/>
        <w:ind w:firstLine="420" w:firstLineChars="200"/>
        <w:rPr>
          <w:sz w:val="21"/>
          <w:szCs w:val="21"/>
        </w:rPr>
      </w:pPr>
      <w:r>
        <w:rPr>
          <w:rFonts w:hint="eastAsia"/>
          <w:sz w:val="21"/>
          <w:szCs w:val="21"/>
        </w:rPr>
        <w:t>4.评审方法和评审标准</w:t>
      </w:r>
    </w:p>
    <w:p w14:paraId="7114FBA0">
      <w:pPr>
        <w:adjustRightInd w:val="0"/>
        <w:snapToGrid w:val="0"/>
        <w:spacing w:line="288" w:lineRule="auto"/>
        <w:ind w:firstLine="420" w:firstLineChars="200"/>
        <w:rPr>
          <w:sz w:val="21"/>
          <w:szCs w:val="21"/>
        </w:rPr>
      </w:pPr>
      <w:r>
        <w:rPr>
          <w:rFonts w:hint="eastAsia"/>
          <w:sz w:val="21"/>
          <w:szCs w:val="21"/>
        </w:rPr>
        <w:t>5.拟签订的合同文本</w:t>
      </w:r>
    </w:p>
    <w:p w14:paraId="04938010">
      <w:pPr>
        <w:adjustRightInd w:val="0"/>
        <w:snapToGrid w:val="0"/>
        <w:spacing w:line="288" w:lineRule="auto"/>
        <w:ind w:firstLine="420" w:firstLineChars="200"/>
        <w:rPr>
          <w:sz w:val="21"/>
          <w:szCs w:val="21"/>
        </w:rPr>
      </w:pPr>
      <w:r>
        <w:rPr>
          <w:rFonts w:hint="eastAsia"/>
          <w:sz w:val="21"/>
          <w:szCs w:val="21"/>
        </w:rPr>
        <w:t>6.响应文件格式</w:t>
      </w:r>
    </w:p>
    <w:p w14:paraId="357839ED">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14:paraId="320EB8DC">
      <w:pPr>
        <w:adjustRightInd w:val="0"/>
        <w:snapToGrid w:val="0"/>
        <w:spacing w:line="288" w:lineRule="auto"/>
        <w:rPr>
          <w:b/>
          <w:bCs/>
          <w:sz w:val="21"/>
          <w:szCs w:val="21"/>
        </w:rPr>
      </w:pPr>
      <w:r>
        <w:rPr>
          <w:rFonts w:hint="eastAsia"/>
          <w:b/>
          <w:bCs/>
          <w:sz w:val="21"/>
          <w:szCs w:val="21"/>
        </w:rPr>
        <w:t>（二）供应商的风险</w:t>
      </w:r>
    </w:p>
    <w:p w14:paraId="3C6B9923">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b/>
          <w:bCs/>
          <w:sz w:val="21"/>
          <w:szCs w:val="21"/>
        </w:rPr>
      </w:pPr>
      <w:r>
        <w:rPr>
          <w:rFonts w:hint="eastAsia"/>
          <w:b/>
          <w:bCs/>
          <w:sz w:val="21"/>
          <w:szCs w:val="21"/>
        </w:rPr>
        <w:t>（三）磋商文件的澄清与修改</w:t>
      </w:r>
    </w:p>
    <w:p w14:paraId="695C043B">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sz w:val="21"/>
          <w:szCs w:val="21"/>
        </w:rPr>
      </w:pPr>
      <w:r>
        <w:rPr>
          <w:rFonts w:hint="eastAsia"/>
          <w:sz w:val="21"/>
          <w:szCs w:val="21"/>
        </w:rPr>
        <w:br w:type="page"/>
      </w:r>
    </w:p>
    <w:p w14:paraId="7210CF70">
      <w:pPr>
        <w:adjustRightInd w:val="0"/>
        <w:snapToGrid w:val="0"/>
        <w:spacing w:line="288" w:lineRule="auto"/>
        <w:jc w:val="center"/>
        <w:outlineLvl w:val="1"/>
        <w:rPr>
          <w:b/>
          <w:bCs/>
          <w:sz w:val="21"/>
          <w:szCs w:val="21"/>
        </w:rPr>
      </w:pPr>
      <w:r>
        <w:rPr>
          <w:rFonts w:hint="eastAsia"/>
          <w:b/>
          <w:bCs/>
          <w:sz w:val="21"/>
          <w:szCs w:val="21"/>
        </w:rPr>
        <w:t>三、响应文件的编制</w:t>
      </w:r>
    </w:p>
    <w:p w14:paraId="6ADC93B3">
      <w:pPr>
        <w:adjustRightInd w:val="0"/>
        <w:snapToGrid w:val="0"/>
        <w:spacing w:line="288" w:lineRule="auto"/>
        <w:rPr>
          <w:b/>
          <w:bCs/>
          <w:sz w:val="21"/>
          <w:szCs w:val="21"/>
        </w:rPr>
      </w:pPr>
      <w:r>
        <w:rPr>
          <w:rFonts w:hint="eastAsia"/>
          <w:b/>
          <w:bCs/>
          <w:sz w:val="21"/>
          <w:szCs w:val="21"/>
        </w:rPr>
        <w:t>（一）响应文件的组成</w:t>
      </w:r>
    </w:p>
    <w:p w14:paraId="2608C822">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14:paraId="0AB9F66F">
      <w:pPr>
        <w:adjustRightInd w:val="0"/>
        <w:snapToGrid w:val="0"/>
        <w:spacing w:line="288" w:lineRule="auto"/>
        <w:ind w:firstLine="396" w:firstLineChars="200"/>
        <w:jc w:val="left"/>
        <w:rPr>
          <w:rFonts w:cs="Times New Roman"/>
          <w:spacing w:val="-6"/>
          <w:sz w:val="21"/>
          <w:szCs w:val="21"/>
        </w:rPr>
      </w:pPr>
      <w:bookmarkStart w:id="36" w:name="_Hlk97039967"/>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14:paraId="50797EDE">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如供应商提供的产品技术支持材料与采购需求偏离表响应不一致，以产品技术支持材料为准。</w:t>
      </w:r>
    </w:p>
    <w:bookmarkEnd w:id="36"/>
    <w:p w14:paraId="53DBCAB8">
      <w:pPr>
        <w:adjustRightInd w:val="0"/>
        <w:snapToGrid w:val="0"/>
        <w:spacing w:line="288" w:lineRule="auto"/>
        <w:rPr>
          <w:b/>
          <w:bCs/>
          <w:sz w:val="21"/>
          <w:szCs w:val="21"/>
        </w:rPr>
      </w:pPr>
      <w:r>
        <w:rPr>
          <w:rFonts w:hint="eastAsia"/>
          <w:b/>
          <w:bCs/>
          <w:sz w:val="21"/>
          <w:szCs w:val="21"/>
        </w:rPr>
        <w:t>（二）响应文件的签署和份数</w:t>
      </w:r>
    </w:p>
    <w:p w14:paraId="11A36DEC">
      <w:pPr>
        <w:adjustRightInd w:val="0"/>
        <w:snapToGrid w:val="0"/>
        <w:spacing w:line="288" w:lineRule="auto"/>
        <w:ind w:firstLine="420" w:firstLineChars="200"/>
        <w:rPr>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sz w:val="21"/>
          <w:szCs w:val="21"/>
        </w:rPr>
      </w:pPr>
      <w:r>
        <w:rPr>
          <w:rFonts w:hint="eastAsia"/>
          <w:sz w:val="21"/>
          <w:szCs w:val="21"/>
        </w:rPr>
        <w:t>2.响应文件须由供应商在规定位置加盖公章</w:t>
      </w:r>
      <w:bookmarkStart w:id="37" w:name="_Hlk96329193"/>
      <w:r>
        <w:rPr>
          <w:rFonts w:hint="eastAsia"/>
          <w:sz w:val="21"/>
          <w:szCs w:val="21"/>
        </w:rPr>
        <w:t>，供应商应写全称。</w:t>
      </w:r>
      <w:bookmarkEnd w:id="37"/>
    </w:p>
    <w:p w14:paraId="2DA63028">
      <w:pPr>
        <w:adjustRightInd w:val="0"/>
        <w:snapToGrid w:val="0"/>
        <w:spacing w:line="288" w:lineRule="auto"/>
        <w:ind w:firstLine="420" w:firstLineChars="200"/>
        <w:rPr>
          <w:sz w:val="21"/>
          <w:szCs w:val="21"/>
        </w:rPr>
      </w:pPr>
      <w:r>
        <w:rPr>
          <w:sz w:val="21"/>
          <w:szCs w:val="21"/>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b/>
          <w:bCs/>
          <w:sz w:val="21"/>
          <w:szCs w:val="21"/>
        </w:rPr>
      </w:pPr>
      <w:r>
        <w:rPr>
          <w:rFonts w:hint="eastAsia"/>
          <w:b/>
          <w:bCs/>
          <w:sz w:val="21"/>
          <w:szCs w:val="21"/>
        </w:rPr>
        <w:t>4.响应文件份数：</w:t>
      </w:r>
    </w:p>
    <w:p w14:paraId="45DFC8A1">
      <w:pPr>
        <w:adjustRightInd w:val="0"/>
        <w:snapToGrid w:val="0"/>
        <w:spacing w:line="288" w:lineRule="auto"/>
        <w:ind w:firstLine="422" w:firstLineChars="200"/>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2ABC7025">
      <w:pPr>
        <w:adjustRightInd w:val="0"/>
        <w:snapToGrid w:val="0"/>
        <w:spacing w:line="288" w:lineRule="auto"/>
        <w:ind w:firstLine="422" w:firstLineChars="200"/>
        <w:rPr>
          <w:b/>
          <w:bCs/>
          <w:sz w:val="21"/>
          <w:szCs w:val="21"/>
        </w:rPr>
      </w:pPr>
      <w:r>
        <w:rPr>
          <w:rFonts w:hint="eastAsia"/>
          <w:b/>
          <w:bCs/>
          <w:sz w:val="21"/>
          <w:szCs w:val="21"/>
        </w:rPr>
        <w:t>特别说明：双休日和法定节假日不收件，供应商自行承担邮寄风险。</w:t>
      </w:r>
    </w:p>
    <w:p w14:paraId="098046D8">
      <w:pPr>
        <w:adjustRightInd w:val="0"/>
        <w:snapToGrid w:val="0"/>
        <w:spacing w:line="288" w:lineRule="auto"/>
        <w:ind w:firstLine="422" w:firstLineChars="200"/>
        <w:rPr>
          <w:b/>
          <w:bCs/>
          <w:sz w:val="21"/>
          <w:szCs w:val="21"/>
        </w:rPr>
      </w:pPr>
      <w:r>
        <w:rPr>
          <w:rFonts w:hint="eastAsia"/>
          <w:b/>
          <w:bCs/>
          <w:sz w:val="21"/>
          <w:szCs w:val="21"/>
        </w:rPr>
        <w:t>备注：</w:t>
      </w:r>
    </w:p>
    <w:p w14:paraId="0A25983D">
      <w:pPr>
        <w:adjustRightInd w:val="0"/>
        <w:snapToGrid w:val="0"/>
        <w:spacing w:line="288" w:lineRule="auto"/>
        <w:rPr>
          <w:b/>
          <w:bCs/>
          <w:sz w:val="21"/>
          <w:szCs w:val="21"/>
        </w:rPr>
      </w:pPr>
      <w:r>
        <w:rPr>
          <w:rFonts w:hint="eastAsia"/>
          <w:b/>
          <w:bCs/>
          <w:sz w:val="21"/>
          <w:szCs w:val="21"/>
        </w:rPr>
        <w:t>（三）响应文件的上传、递交、修改和撤回</w:t>
      </w:r>
    </w:p>
    <w:p w14:paraId="5579C8EA">
      <w:pPr>
        <w:adjustRightInd w:val="0"/>
        <w:snapToGrid w:val="0"/>
        <w:spacing w:line="288" w:lineRule="auto"/>
        <w:ind w:firstLine="420" w:firstLineChars="200"/>
        <w:rPr>
          <w:sz w:val="21"/>
          <w:szCs w:val="21"/>
        </w:rPr>
      </w:pPr>
      <w:r>
        <w:rPr>
          <w:rFonts w:hint="eastAsia"/>
          <w:sz w:val="21"/>
          <w:szCs w:val="21"/>
        </w:rPr>
        <w:t>1.响应文件的上传、递交：</w:t>
      </w:r>
    </w:p>
    <w:p w14:paraId="23005741">
      <w:pPr>
        <w:adjustRightInd w:val="0"/>
        <w:snapToGrid w:val="0"/>
        <w:spacing w:line="288" w:lineRule="auto"/>
        <w:ind w:firstLine="420" w:firstLineChars="200"/>
        <w:rPr>
          <w:sz w:val="21"/>
          <w:szCs w:val="21"/>
        </w:rPr>
      </w:pPr>
      <w:r>
        <w:rPr>
          <w:rFonts w:hint="eastAsia"/>
          <w:sz w:val="21"/>
          <w:szCs w:val="21"/>
        </w:rPr>
        <w:t>（1）电子加密响应文件的上传：</w:t>
      </w:r>
    </w:p>
    <w:p w14:paraId="66F13173">
      <w:pPr>
        <w:adjustRightInd w:val="0"/>
        <w:snapToGrid w:val="0"/>
        <w:spacing w:line="288" w:lineRule="auto"/>
        <w:ind w:firstLine="420" w:firstLineChars="200"/>
        <w:rPr>
          <w:sz w:val="21"/>
          <w:szCs w:val="21"/>
        </w:rPr>
      </w:pPr>
      <w:r>
        <w:rPr>
          <w:rFonts w:hint="eastAsia"/>
          <w:sz w:val="21"/>
          <w:szCs w:val="21"/>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14:paraId="4005B46D">
      <w:pPr>
        <w:adjustRightInd w:val="0"/>
        <w:snapToGrid w:val="0"/>
        <w:spacing w:line="288" w:lineRule="auto"/>
        <w:ind w:firstLine="420" w:firstLineChars="200"/>
        <w:rPr>
          <w:sz w:val="21"/>
          <w:szCs w:val="21"/>
        </w:rPr>
      </w:pPr>
      <w:r>
        <w:rPr>
          <w:rFonts w:hint="eastAsia"/>
          <w:sz w:val="21"/>
          <w:szCs w:val="21"/>
        </w:rPr>
        <w:t>（2）备份响应文件的密封包装、递交：</w:t>
      </w:r>
    </w:p>
    <w:p w14:paraId="7F8A3892">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w:t>
      </w:r>
      <w:r>
        <w:rPr>
          <w:rFonts w:hint="eastAsia"/>
          <w:sz w:val="21"/>
          <w:szCs w:val="21"/>
          <w:u w:val="single"/>
        </w:rPr>
        <w:t>项目名称、标项、供应商名称</w:t>
      </w:r>
      <w:r>
        <w:rPr>
          <w:rFonts w:hint="eastAsia"/>
          <w:sz w:val="21"/>
          <w:szCs w:val="21"/>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sz w:val="21"/>
          <w:szCs w:val="21"/>
        </w:rPr>
      </w:pPr>
      <w:r>
        <w:rPr>
          <w:rFonts w:hint="eastAsia"/>
          <w:sz w:val="21"/>
          <w:szCs w:val="21"/>
        </w:rPr>
        <w:t>▲c.通过政府采购云平台成功上传的电子加密响应文件已按时解密的，备份响应文件自动失效。</w:t>
      </w:r>
    </w:p>
    <w:p w14:paraId="19327C84">
      <w:pPr>
        <w:adjustRightInd w:val="0"/>
        <w:snapToGrid w:val="0"/>
        <w:spacing w:line="288" w:lineRule="auto"/>
        <w:ind w:firstLine="420" w:firstLineChars="200"/>
        <w:rPr>
          <w:sz w:val="21"/>
          <w:szCs w:val="21"/>
        </w:rPr>
      </w:pPr>
      <w:r>
        <w:rPr>
          <w:rFonts w:hint="eastAsia"/>
          <w:sz w:val="21"/>
          <w:szCs w:val="21"/>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14:paraId="56973E31">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14:paraId="0ECB4683">
      <w:pPr>
        <w:adjustRightInd w:val="0"/>
        <w:snapToGrid w:val="0"/>
        <w:spacing w:line="288" w:lineRule="auto"/>
        <w:ind w:firstLine="422" w:firstLineChars="200"/>
        <w:rPr>
          <w:b/>
          <w:bCs/>
          <w:sz w:val="21"/>
          <w:szCs w:val="21"/>
        </w:rPr>
      </w:pPr>
      <w:r>
        <w:rPr>
          <w:rFonts w:hint="eastAsia"/>
          <w:b/>
          <w:bCs/>
          <w:sz w:val="21"/>
          <w:szCs w:val="21"/>
        </w:rPr>
        <w:t>备注：</w:t>
      </w:r>
    </w:p>
    <w:p w14:paraId="22DFB16C">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14:paraId="68BA41C4">
      <w:pPr>
        <w:adjustRightInd w:val="0"/>
        <w:snapToGrid w:val="0"/>
        <w:spacing w:line="288" w:lineRule="auto"/>
        <w:rPr>
          <w:b/>
          <w:bCs/>
          <w:sz w:val="21"/>
          <w:szCs w:val="21"/>
        </w:rPr>
      </w:pPr>
      <w:r>
        <w:rPr>
          <w:rFonts w:hint="eastAsia"/>
          <w:b/>
          <w:bCs/>
          <w:sz w:val="21"/>
          <w:szCs w:val="21"/>
        </w:rPr>
        <w:t>（四）响应文件的语言及计量</w:t>
      </w:r>
    </w:p>
    <w:p w14:paraId="09D9C1C3">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b/>
          <w:bCs/>
          <w:sz w:val="21"/>
          <w:szCs w:val="21"/>
        </w:rPr>
      </w:pPr>
      <w:r>
        <w:rPr>
          <w:rFonts w:hint="eastAsia"/>
          <w:b/>
          <w:bCs/>
          <w:sz w:val="21"/>
          <w:szCs w:val="21"/>
        </w:rPr>
        <w:t>（五）磋商报价</w:t>
      </w:r>
    </w:p>
    <w:p w14:paraId="3BD85724">
      <w:pPr>
        <w:adjustRightInd w:val="0"/>
        <w:snapToGrid w:val="0"/>
        <w:spacing w:line="288" w:lineRule="auto"/>
        <w:ind w:firstLine="420" w:firstLineChars="200"/>
        <w:jc w:val="left"/>
        <w:rPr>
          <w:sz w:val="21"/>
          <w:szCs w:val="21"/>
        </w:rPr>
      </w:pPr>
      <w:r>
        <w:rPr>
          <w:rFonts w:hint="eastAsia"/>
          <w:sz w:val="21"/>
          <w:szCs w:val="21"/>
        </w:rPr>
        <w:t>1.报价应按磋商文件要求的格式编制、填写报价内容（可自行增行），未按磋商文件要求编制、填写的响应文件可能被拒绝；</w:t>
      </w:r>
    </w:p>
    <w:p w14:paraId="25B61D0F">
      <w:pPr>
        <w:adjustRightInd w:val="0"/>
        <w:snapToGrid w:val="0"/>
        <w:spacing w:line="288" w:lineRule="auto"/>
        <w:ind w:firstLine="420" w:firstLineChars="200"/>
        <w:jc w:val="left"/>
        <w:rPr>
          <w:sz w:val="21"/>
          <w:szCs w:val="21"/>
        </w:rPr>
      </w:pPr>
      <w:r>
        <w:rPr>
          <w:rFonts w:hint="eastAsia"/>
          <w:sz w:val="21"/>
          <w:szCs w:val="21"/>
        </w:rPr>
        <w:t>2.本次磋商采用人民币报价；</w:t>
      </w:r>
    </w:p>
    <w:p w14:paraId="781FA479">
      <w:pPr>
        <w:adjustRightInd w:val="0"/>
        <w:snapToGrid w:val="0"/>
        <w:spacing w:line="288" w:lineRule="auto"/>
        <w:ind w:firstLine="420" w:firstLineChars="200"/>
        <w:jc w:val="left"/>
        <w:rPr>
          <w:sz w:val="21"/>
          <w:szCs w:val="21"/>
        </w:rPr>
      </w:pPr>
      <w:r>
        <w:rPr>
          <w:rFonts w:hint="eastAsia"/>
          <w:sz w:val="21"/>
          <w:szCs w:val="21"/>
        </w:rPr>
        <w:t>3.最后磋商报价是履行合同的最终价格，有关本项目实施所涉及的一切费用均计入报价。总价不为零，分项报价中部分产品、服务单价为零的，视作已包含在总价中。</w:t>
      </w:r>
    </w:p>
    <w:p w14:paraId="3389B130">
      <w:pPr>
        <w:adjustRightInd w:val="0"/>
        <w:snapToGrid w:val="0"/>
        <w:spacing w:line="288" w:lineRule="auto"/>
        <w:ind w:firstLine="420" w:firstLineChars="200"/>
        <w:jc w:val="left"/>
        <w:rPr>
          <w:sz w:val="21"/>
          <w:szCs w:val="21"/>
        </w:rPr>
      </w:pPr>
      <w:r>
        <w:rPr>
          <w:rFonts w:hint="eastAsia"/>
          <w:sz w:val="21"/>
          <w:szCs w:val="21"/>
        </w:rPr>
        <w:t>▲4.采购人将以合同形式有偿取得货物、工程和服务，不接受供应商给予的赠品、回扣或者与采购无关的其他商品、服务。</w:t>
      </w:r>
    </w:p>
    <w:p w14:paraId="56D05486">
      <w:pPr>
        <w:adjustRightInd w:val="0"/>
        <w:snapToGrid w:val="0"/>
        <w:spacing w:line="288" w:lineRule="auto"/>
        <w:rPr>
          <w:b/>
          <w:bCs/>
          <w:sz w:val="21"/>
          <w:szCs w:val="21"/>
        </w:rPr>
      </w:pPr>
      <w:r>
        <w:rPr>
          <w:rFonts w:hint="eastAsia"/>
          <w:b/>
          <w:bCs/>
          <w:sz w:val="21"/>
          <w:szCs w:val="21"/>
        </w:rPr>
        <w:t>（六）响应有效期</w:t>
      </w:r>
    </w:p>
    <w:p w14:paraId="27A50111">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b/>
          <w:bCs/>
          <w:sz w:val="21"/>
          <w:szCs w:val="21"/>
        </w:rPr>
      </w:pPr>
      <w:r>
        <w:rPr>
          <w:b/>
          <w:bCs/>
          <w:sz w:val="21"/>
          <w:szCs w:val="21"/>
        </w:rPr>
        <w:br w:type="page"/>
      </w:r>
    </w:p>
    <w:p w14:paraId="7DCDC749">
      <w:pPr>
        <w:adjustRightInd w:val="0"/>
        <w:snapToGrid w:val="0"/>
        <w:spacing w:line="288" w:lineRule="auto"/>
        <w:jc w:val="center"/>
        <w:outlineLvl w:val="1"/>
        <w:rPr>
          <w:b/>
          <w:bCs/>
          <w:sz w:val="21"/>
          <w:szCs w:val="21"/>
        </w:rPr>
      </w:pPr>
      <w:r>
        <w:rPr>
          <w:rFonts w:hint="eastAsia"/>
          <w:b/>
          <w:bCs/>
          <w:sz w:val="21"/>
          <w:szCs w:val="21"/>
        </w:rPr>
        <w:t>四、响应无效的情形</w:t>
      </w:r>
    </w:p>
    <w:p w14:paraId="2710C19B">
      <w:pPr>
        <w:adjustRightInd w:val="0"/>
        <w:snapToGrid w:val="0"/>
        <w:spacing w:line="288" w:lineRule="auto"/>
        <w:ind w:firstLine="420" w:firstLineChars="200"/>
        <w:rPr>
          <w:sz w:val="21"/>
          <w:szCs w:val="21"/>
        </w:rPr>
      </w:pPr>
      <w:bookmarkStart w:id="38" w:name="_Hlk97039899"/>
      <w:r>
        <w:rPr>
          <w:rFonts w:hint="eastAsia"/>
          <w:sz w:val="21"/>
          <w:szCs w:val="21"/>
        </w:rPr>
        <w:t>未响应磋商文件“▲”标记条款要求的，响应无效。</w:t>
      </w:r>
    </w:p>
    <w:bookmarkEnd w:id="38"/>
    <w:p w14:paraId="7CA55D2C">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14:paraId="34DF8F47">
      <w:pPr>
        <w:adjustRightInd w:val="0"/>
        <w:snapToGrid w:val="0"/>
        <w:spacing w:line="288" w:lineRule="auto"/>
        <w:ind w:firstLine="420" w:firstLineChars="200"/>
        <w:rPr>
          <w:sz w:val="21"/>
          <w:szCs w:val="21"/>
        </w:rPr>
      </w:pPr>
      <w:r>
        <w:rPr>
          <w:rFonts w:hint="eastAsia"/>
          <w:sz w:val="21"/>
          <w:szCs w:val="21"/>
        </w:rPr>
        <w:t>（1）资格证明材料不全的，或者不符合磋商文件要求；</w:t>
      </w:r>
    </w:p>
    <w:p w14:paraId="59FBB382">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w:t>
      </w:r>
    </w:p>
    <w:p w14:paraId="7C48A8D1">
      <w:pPr>
        <w:adjustRightInd w:val="0"/>
        <w:snapToGrid w:val="0"/>
        <w:spacing w:line="288" w:lineRule="auto"/>
        <w:ind w:firstLine="420" w:firstLineChars="200"/>
        <w:rPr>
          <w:sz w:val="21"/>
          <w:szCs w:val="21"/>
        </w:rPr>
      </w:pPr>
      <w:bookmarkStart w:id="39" w:name="_Hlk97039841"/>
      <w:r>
        <w:rPr>
          <w:rFonts w:hint="eastAsia"/>
          <w:sz w:val="21"/>
          <w:szCs w:val="21"/>
        </w:rPr>
        <w:t>（3）资格文件未按要求签署、盖章。</w:t>
      </w:r>
    </w:p>
    <w:bookmarkEnd w:id="39"/>
    <w:p w14:paraId="77540441">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14:paraId="78375AC5">
      <w:pPr>
        <w:adjustRightInd w:val="0"/>
        <w:snapToGrid w:val="0"/>
        <w:spacing w:line="288" w:lineRule="auto"/>
        <w:ind w:firstLine="420" w:firstLineChars="200"/>
        <w:jc w:val="left"/>
        <w:rPr>
          <w:sz w:val="21"/>
          <w:szCs w:val="21"/>
        </w:rPr>
      </w:pPr>
      <w:r>
        <w:rPr>
          <w:rFonts w:hint="eastAsia"/>
          <w:sz w:val="21"/>
          <w:szCs w:val="21"/>
        </w:rPr>
        <w:t>（1）商务和技术文件未按要求签署、盖章；</w:t>
      </w:r>
    </w:p>
    <w:p w14:paraId="5A4CD27C">
      <w:pPr>
        <w:adjustRightInd w:val="0"/>
        <w:snapToGrid w:val="0"/>
        <w:spacing w:line="288" w:lineRule="auto"/>
        <w:ind w:firstLine="420" w:firstLineChars="200"/>
        <w:jc w:val="left"/>
        <w:rPr>
          <w:sz w:val="21"/>
          <w:szCs w:val="21"/>
        </w:rPr>
      </w:pPr>
      <w:r>
        <w:rPr>
          <w:rFonts w:hint="eastAsia"/>
          <w:sz w:val="21"/>
          <w:szCs w:val="21"/>
        </w:rPr>
        <w:t>（</w:t>
      </w:r>
      <w:r>
        <w:rPr>
          <w:sz w:val="21"/>
          <w:szCs w:val="21"/>
        </w:rPr>
        <w:t>2）未提供或未按要求提供响应函、授权委托书；</w:t>
      </w:r>
    </w:p>
    <w:p w14:paraId="03DCAE93">
      <w:pPr>
        <w:adjustRightInd w:val="0"/>
        <w:snapToGrid w:val="0"/>
        <w:spacing w:line="288" w:lineRule="auto"/>
        <w:ind w:firstLine="420" w:firstLineChars="200"/>
        <w:jc w:val="left"/>
        <w:rPr>
          <w:sz w:val="21"/>
          <w:szCs w:val="21"/>
        </w:rPr>
      </w:pPr>
      <w:r>
        <w:rPr>
          <w:rFonts w:hint="eastAsia"/>
          <w:sz w:val="21"/>
          <w:szCs w:val="21"/>
        </w:rPr>
        <w:t>（</w:t>
      </w:r>
      <w:r>
        <w:rPr>
          <w:sz w:val="21"/>
          <w:szCs w:val="21"/>
        </w:rPr>
        <w:t>3）委托授权代表参加</w:t>
      </w:r>
      <w:r>
        <w:rPr>
          <w:rFonts w:hint="eastAsia"/>
          <w:sz w:val="21"/>
          <w:szCs w:val="21"/>
        </w:rPr>
        <w:t>采购活动</w:t>
      </w:r>
      <w:r>
        <w:rPr>
          <w:sz w:val="21"/>
          <w:szCs w:val="21"/>
        </w:rPr>
        <w:t>但未提供符合要求的授权代表社保缴纳证明；</w:t>
      </w:r>
    </w:p>
    <w:p w14:paraId="3A1AC078">
      <w:pPr>
        <w:adjustRightInd w:val="0"/>
        <w:snapToGrid w:val="0"/>
        <w:spacing w:line="288" w:lineRule="auto"/>
        <w:ind w:firstLine="420" w:firstLineChars="200"/>
        <w:jc w:val="left"/>
        <w:rPr>
          <w:sz w:val="21"/>
          <w:szCs w:val="21"/>
        </w:rPr>
      </w:pPr>
      <w:r>
        <w:rPr>
          <w:rFonts w:hint="eastAsia"/>
          <w:sz w:val="21"/>
          <w:szCs w:val="21"/>
        </w:rPr>
        <w:t>（4）未提供或未如实提供采购需求偏离表；</w:t>
      </w:r>
    </w:p>
    <w:p w14:paraId="30C89DDF">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w:t>
      </w:r>
      <w:r>
        <w:rPr>
          <w:rFonts w:hint="eastAsia"/>
          <w:spacing w:val="-6"/>
          <w:sz w:val="21"/>
          <w:szCs w:val="21"/>
        </w:rPr>
        <w:t>视为采购人不能接受的附加条件；</w:t>
      </w:r>
    </w:p>
    <w:p w14:paraId="4C44E9D7">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）响应服务方案不明确，存在一个或一个以上备选（替代）响应方案；</w:t>
      </w:r>
    </w:p>
    <w:p w14:paraId="4577F7E1">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w:t>
      </w:r>
    </w:p>
    <w:p w14:paraId="09B8140A">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14:paraId="49030772">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14:paraId="4B8F9669">
      <w:pPr>
        <w:adjustRightInd w:val="0"/>
        <w:snapToGrid w:val="0"/>
        <w:spacing w:line="288" w:lineRule="auto"/>
        <w:ind w:firstLine="420" w:firstLineChars="200"/>
        <w:jc w:val="left"/>
        <w:rPr>
          <w:sz w:val="21"/>
          <w:szCs w:val="21"/>
        </w:rPr>
      </w:pPr>
      <w:r>
        <w:rPr>
          <w:rFonts w:hint="eastAsia"/>
          <w:sz w:val="21"/>
          <w:szCs w:val="21"/>
        </w:rPr>
        <w:t>（1）最后报价与磋商文件中规定的固定价格不一致的；</w:t>
      </w:r>
    </w:p>
    <w:p w14:paraId="26A4FEED">
      <w:pPr>
        <w:adjustRightInd w:val="0"/>
        <w:snapToGrid w:val="0"/>
        <w:spacing w:line="288" w:lineRule="auto"/>
        <w:ind w:firstLine="420" w:firstLineChars="200"/>
        <w:rPr>
          <w:sz w:val="21"/>
          <w:szCs w:val="21"/>
        </w:rPr>
      </w:pPr>
      <w:r>
        <w:rPr>
          <w:rFonts w:hint="eastAsia"/>
          <w:sz w:val="21"/>
          <w:szCs w:val="21"/>
        </w:rPr>
        <w:t>（2）最后报价具有选择性；</w:t>
      </w:r>
    </w:p>
    <w:p w14:paraId="5CF008B5">
      <w:pPr>
        <w:adjustRightInd w:val="0"/>
        <w:snapToGrid w:val="0"/>
        <w:spacing w:line="288" w:lineRule="auto"/>
        <w:ind w:firstLine="420" w:firstLineChars="200"/>
        <w:rPr>
          <w:sz w:val="21"/>
          <w:szCs w:val="21"/>
        </w:rPr>
      </w:pPr>
      <w:r>
        <w:rPr>
          <w:rFonts w:hint="eastAsia"/>
          <w:sz w:val="21"/>
          <w:szCs w:val="21"/>
        </w:rPr>
        <w:t>（3）未按规定提交磋商记录或最后报价的，视为退出磋商，响应无效。</w:t>
      </w:r>
    </w:p>
    <w:p w14:paraId="2DC48F12">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14:paraId="006EBCFA">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14:paraId="403E35B2">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14:paraId="43665648">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14:paraId="745F6AC7">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14:paraId="2175F2E4">
      <w:pPr>
        <w:adjustRightInd w:val="0"/>
        <w:snapToGrid w:val="0"/>
        <w:spacing w:line="288" w:lineRule="auto"/>
        <w:ind w:firstLine="420" w:firstLineChars="200"/>
        <w:rPr>
          <w:sz w:val="21"/>
          <w:szCs w:val="21"/>
        </w:rPr>
      </w:pPr>
      <w:r>
        <w:rPr>
          <w:rFonts w:hint="eastAsia"/>
          <w:sz w:val="21"/>
          <w:szCs w:val="21"/>
        </w:rPr>
        <w:t>（5）不同供应商的响应文件相互混装。</w:t>
      </w:r>
    </w:p>
    <w:p w14:paraId="45DDDCD7">
      <w:pPr>
        <w:adjustRightInd w:val="0"/>
        <w:snapToGrid w:val="0"/>
        <w:spacing w:line="288" w:lineRule="auto"/>
        <w:ind w:firstLine="398" w:firstLineChars="200"/>
        <w:rPr>
          <w:b/>
          <w:bCs/>
          <w:sz w:val="21"/>
          <w:szCs w:val="21"/>
        </w:rPr>
      </w:pPr>
      <w:r>
        <w:rPr>
          <w:rFonts w:hint="eastAsia"/>
          <w:b/>
          <w:spacing w:val="-6"/>
          <w:sz w:val="21"/>
          <w:szCs w:val="21"/>
        </w:rPr>
        <w:t>5.</w:t>
      </w:r>
      <w:r>
        <w:rPr>
          <w:rFonts w:hint="eastAsia"/>
          <w:b/>
          <w:bCs/>
          <w:sz w:val="21"/>
          <w:szCs w:val="21"/>
        </w:rPr>
        <w:t>参与同一个采购包（标项）的供应商存在下列情形之一且无法合理解释的，其响应文件无效：</w:t>
      </w:r>
    </w:p>
    <w:p w14:paraId="1D0E91F0">
      <w:pPr>
        <w:adjustRightInd w:val="0"/>
        <w:snapToGrid w:val="0"/>
        <w:spacing w:line="288" w:lineRule="auto"/>
        <w:ind w:firstLine="420" w:firstLineChars="200"/>
        <w:rPr>
          <w:sz w:val="21"/>
          <w:szCs w:val="21"/>
        </w:rPr>
      </w:pPr>
      <w:r>
        <w:rPr>
          <w:rFonts w:hint="eastAsia"/>
          <w:sz w:val="21"/>
          <w:szCs w:val="21"/>
        </w:rPr>
        <w:t>（1）不同供应商的电子响应文件上传计算机的网卡MAC地址或硬盘序列号等硬件信息相同的；</w:t>
      </w:r>
    </w:p>
    <w:p w14:paraId="6BFB3BFA">
      <w:pPr>
        <w:adjustRightInd w:val="0"/>
        <w:snapToGrid w:val="0"/>
        <w:spacing w:line="288" w:lineRule="auto"/>
        <w:ind w:firstLine="420" w:firstLineChars="200"/>
        <w:rPr>
          <w:sz w:val="21"/>
          <w:szCs w:val="21"/>
        </w:rPr>
      </w:pPr>
      <w:r>
        <w:rPr>
          <w:rFonts w:hint="eastAsia"/>
          <w:sz w:val="21"/>
          <w:szCs w:val="21"/>
        </w:rPr>
        <w:t>（2）上传的电子响应文件若出现使用本项目其他响应供应商的数字证书加密的，或者加盖本项目其他响应供应商的电子印章的；</w:t>
      </w:r>
    </w:p>
    <w:p w14:paraId="5B927173">
      <w:pPr>
        <w:adjustRightInd w:val="0"/>
        <w:snapToGrid w:val="0"/>
        <w:spacing w:line="288" w:lineRule="auto"/>
        <w:ind w:firstLine="420" w:firstLineChars="200"/>
        <w:rPr>
          <w:sz w:val="21"/>
          <w:szCs w:val="21"/>
        </w:rPr>
      </w:pPr>
      <w:r>
        <w:rPr>
          <w:rFonts w:hint="eastAsia"/>
          <w:sz w:val="21"/>
          <w:szCs w:val="21"/>
        </w:rPr>
        <w:t>（3）不同供应商的响应文件的内容存在3处（含）以上错误一致的；</w:t>
      </w:r>
    </w:p>
    <w:p w14:paraId="0050193E">
      <w:pPr>
        <w:adjustRightInd w:val="0"/>
        <w:snapToGrid w:val="0"/>
        <w:spacing w:line="288" w:lineRule="auto"/>
        <w:ind w:firstLine="420" w:firstLineChars="200"/>
        <w:rPr>
          <w:sz w:val="21"/>
          <w:szCs w:val="21"/>
        </w:rPr>
      </w:pPr>
      <w:r>
        <w:rPr>
          <w:rFonts w:hint="eastAsia"/>
          <w:sz w:val="21"/>
          <w:szCs w:val="21"/>
        </w:rPr>
        <w:t>（4）不同供应商联系人为同一人或不同联系人的联系电话一致的。</w:t>
      </w:r>
    </w:p>
    <w:p w14:paraId="2A8B377D">
      <w:pPr>
        <w:adjustRightInd w:val="0"/>
        <w:snapToGrid w:val="0"/>
        <w:spacing w:line="288" w:lineRule="auto"/>
        <w:rPr>
          <w:sz w:val="21"/>
          <w:szCs w:val="21"/>
        </w:rPr>
      </w:pPr>
      <w:r>
        <w:rPr>
          <w:rFonts w:hint="eastAsia"/>
          <w:sz w:val="21"/>
          <w:szCs w:val="21"/>
        </w:rPr>
        <w:br w:type="page"/>
      </w:r>
    </w:p>
    <w:p w14:paraId="6788172A">
      <w:pPr>
        <w:adjustRightInd w:val="0"/>
        <w:snapToGrid w:val="0"/>
        <w:spacing w:line="288" w:lineRule="auto"/>
        <w:jc w:val="center"/>
        <w:outlineLvl w:val="1"/>
        <w:rPr>
          <w:b/>
          <w:bCs/>
          <w:sz w:val="21"/>
          <w:szCs w:val="21"/>
        </w:rPr>
      </w:pPr>
      <w:r>
        <w:rPr>
          <w:rFonts w:hint="eastAsia"/>
          <w:b/>
          <w:bCs/>
          <w:sz w:val="21"/>
          <w:szCs w:val="21"/>
        </w:rPr>
        <w:t>五、响应文件开启</w:t>
      </w:r>
    </w:p>
    <w:p w14:paraId="672677D7">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cs="Times New Roman"/>
          <w:b/>
          <w:bCs/>
          <w:spacing w:val="-6"/>
          <w:sz w:val="21"/>
          <w:szCs w:val="21"/>
        </w:rPr>
      </w:pPr>
    </w:p>
    <w:p w14:paraId="4AF0998F">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14:paraId="6204A9F7">
      <w:pPr>
        <w:adjustRightInd w:val="0"/>
        <w:snapToGrid w:val="0"/>
        <w:spacing w:line="288" w:lineRule="auto"/>
        <w:rPr>
          <w:sz w:val="21"/>
          <w:szCs w:val="21"/>
        </w:rPr>
      </w:pPr>
      <w:r>
        <w:rPr>
          <w:rFonts w:hint="eastAsia"/>
          <w:sz w:val="21"/>
          <w:szCs w:val="21"/>
        </w:rPr>
        <w:br w:type="page"/>
      </w:r>
    </w:p>
    <w:p w14:paraId="1D78978E">
      <w:pPr>
        <w:adjustRightInd w:val="0"/>
        <w:snapToGrid w:val="0"/>
        <w:spacing w:line="288" w:lineRule="auto"/>
        <w:jc w:val="center"/>
        <w:outlineLvl w:val="1"/>
        <w:rPr>
          <w:b/>
          <w:bCs/>
          <w:sz w:val="21"/>
          <w:szCs w:val="21"/>
        </w:rPr>
      </w:pPr>
      <w:r>
        <w:rPr>
          <w:rFonts w:hint="eastAsia"/>
          <w:b/>
          <w:bCs/>
          <w:sz w:val="21"/>
          <w:szCs w:val="21"/>
        </w:rPr>
        <w:t>六、评审程序</w:t>
      </w:r>
    </w:p>
    <w:p w14:paraId="7660BD76">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14:paraId="7466BF07">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14:paraId="604F378D">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14:paraId="77CB0FAE">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通过资格审查的供应商不足3家的，不再评审。</w:t>
      </w:r>
    </w:p>
    <w:p w14:paraId="2D61BC62">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14:paraId="49BEA967">
      <w:pPr>
        <w:adjustRightInd w:val="0"/>
        <w:snapToGrid w:val="0"/>
        <w:spacing w:line="288" w:lineRule="auto"/>
        <w:ind w:firstLine="420" w:firstLineChars="200"/>
        <w:rPr>
          <w:sz w:val="21"/>
          <w:szCs w:val="21"/>
        </w:rPr>
      </w:pPr>
      <w:r>
        <w:rPr>
          <w:rFonts w:hint="eastAsia"/>
          <w:sz w:val="21"/>
          <w:szCs w:val="21"/>
        </w:rPr>
        <w:t>根据相关要求</w:t>
      </w:r>
      <w:r>
        <w:rPr>
          <w:sz w:val="21"/>
          <w:szCs w:val="21"/>
        </w:rPr>
        <w:t>，采购代理机构会对供应商信用记录进行查询并甄别。信用信息查询的截止时点：响应截止时间；</w:t>
      </w:r>
    </w:p>
    <w:p w14:paraId="6093205A">
      <w:pPr>
        <w:adjustRightInd w:val="0"/>
        <w:snapToGrid w:val="0"/>
        <w:spacing w:line="288" w:lineRule="auto"/>
        <w:ind w:firstLine="420" w:firstLineChars="200"/>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01B88F30">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）信用信息的使用规则：供应商被列入失信被执行人、重大税收违法案件当事人名单、政府采购严重违法失信行为记录名单的，拒绝其参与采购活动。</w:t>
      </w:r>
    </w:p>
    <w:p w14:paraId="3FC801B9">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14:paraId="2C7B7CE3">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14:paraId="616E4D11">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14:paraId="0B2CAFCC">
      <w:pPr>
        <w:adjustRightInd w:val="0"/>
        <w:snapToGrid w:val="0"/>
        <w:spacing w:line="288" w:lineRule="auto"/>
        <w:ind w:firstLine="424" w:firstLineChars="202"/>
        <w:rPr>
          <w:rFonts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14:paraId="7BF17840">
      <w:pPr>
        <w:adjustRightInd w:val="0"/>
        <w:snapToGrid w:val="0"/>
        <w:spacing w:line="288" w:lineRule="auto"/>
        <w:ind w:firstLine="424" w:firstLineChars="202"/>
        <w:rPr>
          <w:rFonts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提交磋商记录，并由供应商代表签名或者加盖公章。</w:t>
      </w:r>
    </w:p>
    <w:p w14:paraId="32241802">
      <w:pPr>
        <w:adjustRightInd w:val="0"/>
        <w:snapToGrid w:val="0"/>
        <w:spacing w:line="288" w:lineRule="auto"/>
        <w:ind w:firstLine="420" w:firstLineChars="200"/>
        <w:rPr>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14:paraId="2613E0F0">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（五）最后报价</w:t>
      </w:r>
    </w:p>
    <w:p w14:paraId="50E1F03B">
      <w:pPr>
        <w:adjustRightInd w:val="0"/>
        <w:snapToGrid w:val="0"/>
        <w:spacing w:line="288" w:lineRule="auto"/>
        <w:ind w:firstLine="424" w:firstLineChars="202"/>
        <w:rPr>
          <w:rFonts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14:paraId="138AC172">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14:paraId="09DA9C2D">
      <w:pPr>
        <w:adjustRightInd w:val="0"/>
        <w:snapToGrid w:val="0"/>
        <w:spacing w:line="288" w:lineRule="auto"/>
        <w:ind w:firstLine="420" w:firstLineChars="200"/>
        <w:rPr>
          <w:rFonts w:cs="Arial"/>
          <w:kern w:val="0"/>
          <w:sz w:val="21"/>
          <w:szCs w:val="21"/>
        </w:rPr>
      </w:pPr>
      <w:r>
        <w:rPr>
          <w:rFonts w:hint="eastAsia" w:cs="Arial"/>
          <w:kern w:val="0"/>
          <w:sz w:val="21"/>
          <w:szCs w:val="21"/>
        </w:rPr>
        <w:t>最后报价是供应商响应文件的有效组成部分。</w:t>
      </w:r>
    </w:p>
    <w:p w14:paraId="61715D80">
      <w:pPr>
        <w:adjustRightInd w:val="0"/>
        <w:snapToGrid w:val="0"/>
        <w:spacing w:line="288" w:lineRule="auto"/>
        <w:ind w:firstLine="422" w:firstLineChars="200"/>
        <w:rPr>
          <w:sz w:val="21"/>
          <w:szCs w:val="21"/>
        </w:rPr>
      </w:pPr>
      <w:r>
        <w:rPr>
          <w:rFonts w:hint="eastAsia"/>
          <w:b/>
          <w:bCs/>
          <w:sz w:val="21"/>
          <w:szCs w:val="21"/>
        </w:rPr>
        <w:t>最后报价出现前后不一致的，按照下列规定修正：</w:t>
      </w:r>
    </w:p>
    <w:p w14:paraId="09F222DA">
      <w:pPr>
        <w:adjustRightInd w:val="0"/>
        <w:snapToGrid w:val="0"/>
        <w:spacing w:line="288" w:lineRule="auto"/>
        <w:ind w:firstLine="420" w:firstLineChars="200"/>
        <w:rPr>
          <w:sz w:val="21"/>
          <w:szCs w:val="21"/>
        </w:rPr>
      </w:pPr>
      <w:r>
        <w:rPr>
          <w:rFonts w:hint="eastAsia"/>
          <w:sz w:val="21"/>
          <w:szCs w:val="21"/>
        </w:rPr>
        <w:t>（一）最后报价内容与响应文件中相应内容不一致的，以最后报价为准；</w:t>
      </w:r>
    </w:p>
    <w:p w14:paraId="1FF65603">
      <w:pPr>
        <w:adjustRightInd w:val="0"/>
        <w:snapToGrid w:val="0"/>
        <w:spacing w:line="288" w:lineRule="auto"/>
        <w:ind w:firstLine="420" w:firstLineChars="200"/>
        <w:rPr>
          <w:sz w:val="21"/>
          <w:szCs w:val="21"/>
        </w:rPr>
      </w:pPr>
      <w:r>
        <w:rPr>
          <w:rFonts w:hint="eastAsia"/>
          <w:sz w:val="21"/>
          <w:szCs w:val="21"/>
        </w:rPr>
        <w:t>（二）大写金额和小写金额不一致的，以大写金额为准；</w:t>
      </w:r>
    </w:p>
    <w:p w14:paraId="3E6B2067">
      <w:pPr>
        <w:adjustRightInd w:val="0"/>
        <w:snapToGrid w:val="0"/>
        <w:spacing w:line="288" w:lineRule="auto"/>
        <w:ind w:firstLine="420" w:firstLineChars="200"/>
        <w:rPr>
          <w:sz w:val="21"/>
          <w:szCs w:val="21"/>
        </w:rPr>
      </w:pPr>
      <w:r>
        <w:rPr>
          <w:rFonts w:hint="eastAsia"/>
          <w:sz w:val="21"/>
          <w:szCs w:val="21"/>
        </w:rPr>
        <w:t>（三）单价金额小数点或者百分比有明显错位的，以最后报价的总价为准，并修改单价；</w:t>
      </w:r>
    </w:p>
    <w:p w14:paraId="7FCB5F28">
      <w:pPr>
        <w:adjustRightInd w:val="0"/>
        <w:snapToGrid w:val="0"/>
        <w:spacing w:line="288" w:lineRule="auto"/>
        <w:ind w:firstLine="420" w:firstLineChars="200"/>
        <w:rPr>
          <w:sz w:val="21"/>
          <w:szCs w:val="21"/>
        </w:rPr>
      </w:pPr>
      <w:r>
        <w:rPr>
          <w:rFonts w:hint="eastAsia"/>
          <w:sz w:val="21"/>
          <w:szCs w:val="21"/>
        </w:rPr>
        <w:t>（四）总价金额与按单价汇总金额不一致的，以单价金额计算结果为准。</w:t>
      </w:r>
    </w:p>
    <w:p w14:paraId="124FB891">
      <w:pPr>
        <w:widowControl/>
        <w:adjustRightInd w:val="0"/>
        <w:snapToGrid w:val="0"/>
        <w:spacing w:line="288" w:lineRule="auto"/>
        <w:ind w:firstLine="420" w:firstLineChars="200"/>
        <w:rPr>
          <w:sz w:val="21"/>
          <w:szCs w:val="21"/>
        </w:rPr>
      </w:pPr>
      <w:r>
        <w:rPr>
          <w:rFonts w:hint="eastAsia"/>
          <w:sz w:val="21"/>
          <w:szCs w:val="21"/>
        </w:rPr>
        <w:t>同时出现两种以上不一致的，按照前款规定的顺序修正。修正后的报价经供应商电子签名（加盖公章）、法定代表人（单位负责人、自然人本人）或授权代表签字确认后产生约束力，供应商不确认的，其响应无效。</w:t>
      </w:r>
    </w:p>
    <w:p w14:paraId="10FBF018">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14:paraId="42D77CD1">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14:paraId="62DEF021">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14:paraId="30B85348">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cs="Arial"/>
          <w:kern w:val="0"/>
          <w:sz w:val="21"/>
          <w:szCs w:val="21"/>
        </w:rPr>
      </w:pPr>
      <w:bookmarkStart w:id="40"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0"/>
    <w:p w14:paraId="22D24627">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14:paraId="222A70BD">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3名以上成交候选供应商，并编写评审报告。评审得分相同的，按照最后报价由低到高的顺序推荐。评审得分且最后报价相同的，按照技术指标优劣顺序推荐。</w:t>
      </w:r>
    </w:p>
    <w:p w14:paraId="238C34FC">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编写评审报告</w:t>
      </w:r>
    </w:p>
    <w:p w14:paraId="0A675BE7">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535FA7E1">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14:paraId="0718EE23">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14:paraId="3DCDC982">
      <w:pPr>
        <w:adjustRightInd w:val="0"/>
        <w:snapToGrid w:val="0"/>
        <w:spacing w:line="288" w:lineRule="auto"/>
        <w:rPr>
          <w:b/>
          <w:bCs/>
          <w:sz w:val="21"/>
          <w:szCs w:val="21"/>
        </w:rPr>
      </w:pPr>
      <w:r>
        <w:rPr>
          <w:rFonts w:hint="eastAsia"/>
          <w:b/>
          <w:bCs/>
          <w:sz w:val="21"/>
          <w:szCs w:val="21"/>
        </w:rPr>
        <w:t>（一）成交</w:t>
      </w:r>
    </w:p>
    <w:p w14:paraId="36D4C9F5">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14:paraId="6CBC8A3E">
      <w:pPr>
        <w:adjustRightInd w:val="0"/>
        <w:snapToGrid w:val="0"/>
        <w:spacing w:line="288" w:lineRule="auto"/>
        <w:jc w:val="left"/>
        <w:rPr>
          <w:b/>
          <w:bCs/>
          <w:sz w:val="21"/>
          <w:szCs w:val="21"/>
        </w:rPr>
      </w:pPr>
      <w:r>
        <w:rPr>
          <w:rFonts w:hint="eastAsia"/>
          <w:b/>
          <w:bCs/>
          <w:sz w:val="21"/>
          <w:szCs w:val="21"/>
        </w:rPr>
        <w:t>（二）合同授予</w:t>
      </w:r>
    </w:p>
    <w:p w14:paraId="2152648C">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sz w:val="21"/>
          <w:szCs w:val="21"/>
        </w:rPr>
      </w:pPr>
      <w:r>
        <w:rPr>
          <w:rFonts w:hint="eastAsia"/>
          <w:sz w:val="21"/>
          <w:szCs w:val="21"/>
        </w:rPr>
        <w:t>2.成交后无正当理由拒不与采购人签订采购合同，将被取消成交资格。</w:t>
      </w:r>
    </w:p>
    <w:p w14:paraId="72C53F40">
      <w:pPr>
        <w:adjustRightInd w:val="0"/>
        <w:snapToGrid w:val="0"/>
        <w:spacing w:line="288" w:lineRule="auto"/>
        <w:rPr>
          <w:sz w:val="21"/>
          <w:szCs w:val="21"/>
        </w:rPr>
      </w:pPr>
    </w:p>
    <w:p w14:paraId="61C0967E">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14:paraId="3FF1CC7C">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14:paraId="231F9F7A">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3342A1D3">
      <w:pPr>
        <w:adjustRightInd w:val="0"/>
        <w:snapToGrid w:val="0"/>
        <w:spacing w:line="288" w:lineRule="auto"/>
        <w:rPr>
          <w:sz w:val="21"/>
          <w:szCs w:val="21"/>
        </w:rPr>
      </w:pPr>
    </w:p>
    <w:p w14:paraId="62DBE00C">
      <w:pPr>
        <w:adjustRightInd w:val="0"/>
        <w:snapToGrid w:val="0"/>
        <w:spacing w:line="288" w:lineRule="auto"/>
        <w:jc w:val="center"/>
        <w:outlineLvl w:val="1"/>
        <w:rPr>
          <w:b/>
          <w:bCs/>
          <w:sz w:val="21"/>
          <w:szCs w:val="21"/>
        </w:rPr>
      </w:pPr>
      <w:r>
        <w:rPr>
          <w:rFonts w:hint="eastAsia"/>
          <w:b/>
          <w:bCs/>
          <w:sz w:val="21"/>
          <w:szCs w:val="21"/>
        </w:rPr>
        <w:t>九、可中止电子交易活动的情形</w:t>
      </w:r>
    </w:p>
    <w:p w14:paraId="79A1B113">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14:paraId="4D6B116B">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14:paraId="78996D7D">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14:paraId="71602195">
      <w:pPr>
        <w:adjustRightInd w:val="0"/>
        <w:snapToGrid w:val="0"/>
        <w:spacing w:line="288" w:lineRule="auto"/>
        <w:ind w:firstLine="420" w:firstLineChars="200"/>
        <w:rPr>
          <w:sz w:val="21"/>
          <w:szCs w:val="21"/>
        </w:rPr>
      </w:pPr>
      <w:r>
        <w:rPr>
          <w:rFonts w:hint="eastAsia"/>
          <w:sz w:val="21"/>
          <w:szCs w:val="21"/>
        </w:rPr>
        <w:t>4.病毒发作导致不能进行正常操作的；</w:t>
      </w:r>
    </w:p>
    <w:p w14:paraId="012A08B8">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14:paraId="06BCF111">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14:paraId="3A49395C">
      <w:pPr>
        <w:adjustRightInd w:val="0"/>
        <w:snapToGrid w:val="0"/>
        <w:spacing w:line="288" w:lineRule="auto"/>
        <w:jc w:val="center"/>
        <w:outlineLvl w:val="0"/>
        <w:rPr>
          <w:b/>
          <w:bCs/>
          <w:sz w:val="32"/>
          <w:szCs w:val="32"/>
        </w:rPr>
      </w:pPr>
      <w:r>
        <w:rPr>
          <w:rFonts w:hint="eastAsia"/>
          <w:b/>
          <w:bCs/>
          <w:sz w:val="32"/>
          <w:szCs w:val="32"/>
        </w:rPr>
        <w:t>第四章  评审方法和评审标准</w:t>
      </w:r>
    </w:p>
    <w:p w14:paraId="4E513C25">
      <w:pPr>
        <w:adjustRightInd w:val="0"/>
        <w:snapToGrid w:val="0"/>
        <w:spacing w:line="288" w:lineRule="auto"/>
        <w:rPr>
          <w:b/>
          <w:bCs/>
          <w:sz w:val="21"/>
          <w:szCs w:val="21"/>
        </w:rPr>
      </w:pPr>
      <w:r>
        <w:rPr>
          <w:rFonts w:hint="eastAsia"/>
          <w:b/>
          <w:bCs/>
          <w:sz w:val="21"/>
          <w:szCs w:val="21"/>
        </w:rPr>
        <w:t>一、评审方法</w:t>
      </w:r>
    </w:p>
    <w:p w14:paraId="1D104E32">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14:paraId="698FBC66">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14:paraId="64A3497E">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12EF8E68">
      <w:pPr>
        <w:adjustRightInd w:val="0"/>
        <w:snapToGrid w:val="0"/>
        <w:spacing w:line="288" w:lineRule="auto"/>
        <w:rPr>
          <w:b/>
          <w:bCs/>
          <w:sz w:val="21"/>
          <w:szCs w:val="21"/>
        </w:rPr>
      </w:pPr>
      <w:r>
        <w:rPr>
          <w:rFonts w:hint="eastAsia"/>
          <w:b/>
          <w:bCs/>
          <w:sz w:val="21"/>
          <w:szCs w:val="21"/>
        </w:rPr>
        <w:t>二、评审标准</w:t>
      </w:r>
    </w:p>
    <w:p w14:paraId="7D5870B9">
      <w:pPr>
        <w:adjustRightInd w:val="0"/>
        <w:snapToGrid w:val="0"/>
        <w:spacing w:line="288" w:lineRule="auto"/>
        <w:rPr>
          <w:b/>
          <w:bCs/>
          <w:sz w:val="21"/>
          <w:szCs w:val="21"/>
        </w:rPr>
      </w:pPr>
      <w:r>
        <w:rPr>
          <w:rFonts w:hint="eastAsia"/>
          <w:b/>
          <w:bCs/>
          <w:sz w:val="21"/>
          <w:szCs w:val="21"/>
        </w:rPr>
        <w:t>标项一：</w:t>
      </w:r>
    </w:p>
    <w:tbl>
      <w:tblPr>
        <w:tblStyle w:val="12"/>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709"/>
        <w:gridCol w:w="7371"/>
      </w:tblGrid>
      <w:tr w14:paraId="5632A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1EC1AA29">
            <w:pPr>
              <w:jc w:val="center"/>
              <w:rPr>
                <w:b/>
                <w:spacing w:val="-6"/>
                <w:sz w:val="21"/>
                <w:szCs w:val="21"/>
              </w:rPr>
            </w:pPr>
            <w:r>
              <w:rPr>
                <w:rFonts w:hint="eastAsia"/>
                <w:b/>
                <w:spacing w:val="-6"/>
                <w:sz w:val="21"/>
                <w:szCs w:val="21"/>
              </w:rPr>
              <w:t>评审因素</w:t>
            </w:r>
          </w:p>
        </w:tc>
        <w:tc>
          <w:tcPr>
            <w:tcW w:w="709" w:type="dxa"/>
            <w:vAlign w:val="center"/>
          </w:tcPr>
          <w:p w14:paraId="5DD95D2A">
            <w:pPr>
              <w:jc w:val="center"/>
              <w:rPr>
                <w:b/>
                <w:spacing w:val="-6"/>
                <w:sz w:val="21"/>
                <w:szCs w:val="21"/>
              </w:rPr>
            </w:pPr>
            <w:r>
              <w:rPr>
                <w:rFonts w:hint="eastAsia"/>
                <w:b/>
                <w:spacing w:val="-6"/>
                <w:sz w:val="21"/>
                <w:szCs w:val="21"/>
              </w:rPr>
              <w:t>分值</w:t>
            </w:r>
          </w:p>
        </w:tc>
        <w:tc>
          <w:tcPr>
            <w:tcW w:w="7371" w:type="dxa"/>
            <w:vAlign w:val="center"/>
          </w:tcPr>
          <w:p w14:paraId="03759C7C">
            <w:pPr>
              <w:jc w:val="center"/>
              <w:rPr>
                <w:b/>
                <w:spacing w:val="-6"/>
                <w:kern w:val="0"/>
                <w:sz w:val="21"/>
                <w:szCs w:val="21"/>
              </w:rPr>
            </w:pPr>
            <w:r>
              <w:rPr>
                <w:rFonts w:hint="eastAsia"/>
                <w:b/>
                <w:spacing w:val="-6"/>
                <w:kern w:val="0"/>
                <w:sz w:val="21"/>
                <w:szCs w:val="21"/>
              </w:rPr>
              <w:t>评分细则</w:t>
            </w:r>
          </w:p>
        </w:tc>
      </w:tr>
      <w:tr w14:paraId="299E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6CAFB90E">
            <w:pPr>
              <w:jc w:val="left"/>
              <w:rPr>
                <w:spacing w:val="-6"/>
                <w:kern w:val="0"/>
                <w:sz w:val="21"/>
                <w:szCs w:val="21"/>
              </w:rPr>
            </w:pPr>
            <w:r>
              <w:rPr>
                <w:rFonts w:hint="eastAsia"/>
                <w:b/>
                <w:bCs/>
                <w:spacing w:val="-6"/>
                <w:sz w:val="21"/>
                <w:szCs w:val="21"/>
              </w:rPr>
              <w:t>价格分（30）</w:t>
            </w:r>
          </w:p>
        </w:tc>
      </w:tr>
      <w:tr w14:paraId="3D7A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tcBorders>
              <w:left w:val="single" w:color="auto" w:sz="4" w:space="0"/>
              <w:bottom w:val="single" w:color="auto" w:sz="4" w:space="0"/>
              <w:right w:val="single" w:color="auto" w:sz="4" w:space="0"/>
            </w:tcBorders>
            <w:vAlign w:val="center"/>
          </w:tcPr>
          <w:p w14:paraId="37F6729E">
            <w:pPr>
              <w:jc w:val="center"/>
              <w:rPr>
                <w:b/>
                <w:bCs/>
                <w:spacing w:val="-6"/>
                <w:sz w:val="21"/>
                <w:szCs w:val="21"/>
              </w:rPr>
            </w:pPr>
            <w:r>
              <w:rPr>
                <w:rFonts w:hint="eastAsia"/>
                <w:b/>
                <w:bCs/>
                <w:spacing w:val="-6"/>
                <w:sz w:val="21"/>
                <w:szCs w:val="21"/>
              </w:rPr>
              <w:t>最后磋商报价</w:t>
            </w:r>
          </w:p>
        </w:tc>
        <w:tc>
          <w:tcPr>
            <w:tcW w:w="709" w:type="dxa"/>
            <w:tcBorders>
              <w:top w:val="single" w:color="auto" w:sz="4" w:space="0"/>
              <w:left w:val="single" w:color="auto" w:sz="4" w:space="0"/>
              <w:bottom w:val="single" w:color="auto" w:sz="4" w:space="0"/>
              <w:right w:val="single" w:color="auto" w:sz="4" w:space="0"/>
            </w:tcBorders>
            <w:vAlign w:val="center"/>
          </w:tcPr>
          <w:p w14:paraId="2F3F9478">
            <w:pPr>
              <w:jc w:val="center"/>
              <w:rPr>
                <w:b/>
                <w:bCs/>
                <w:spacing w:val="-6"/>
                <w:sz w:val="21"/>
                <w:szCs w:val="21"/>
              </w:rPr>
            </w:pPr>
            <w:r>
              <w:rPr>
                <w:rFonts w:hint="eastAsia"/>
                <w:b/>
                <w:bCs/>
                <w:spacing w:val="-6"/>
                <w:sz w:val="21"/>
                <w:szCs w:val="21"/>
              </w:rPr>
              <w:t>30</w:t>
            </w:r>
          </w:p>
        </w:tc>
        <w:tc>
          <w:tcPr>
            <w:tcW w:w="7371" w:type="dxa"/>
            <w:tcBorders>
              <w:top w:val="single" w:color="auto" w:sz="4" w:space="0"/>
              <w:left w:val="single" w:color="auto" w:sz="4" w:space="0"/>
              <w:bottom w:val="single" w:color="auto" w:sz="4" w:space="0"/>
              <w:right w:val="single" w:color="auto" w:sz="4" w:space="0"/>
            </w:tcBorders>
            <w:vAlign w:val="center"/>
          </w:tcPr>
          <w:p w14:paraId="30E48641">
            <w:pPr>
              <w:rPr>
                <w:spacing w:val="-6"/>
                <w:sz w:val="21"/>
                <w:szCs w:val="21"/>
              </w:rPr>
            </w:pPr>
            <w:r>
              <w:rPr>
                <w:rFonts w:hint="eastAsia"/>
                <w:spacing w:val="-6"/>
                <w:sz w:val="21"/>
                <w:szCs w:val="21"/>
              </w:rPr>
              <w:t>价格采用固定单价，即满足招标文件要求（600元/份）的，其价格分为满分。</w:t>
            </w:r>
          </w:p>
        </w:tc>
      </w:tr>
      <w:tr w14:paraId="3D98B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11806E6D">
            <w:pPr>
              <w:jc w:val="left"/>
              <w:rPr>
                <w:b/>
                <w:spacing w:val="-6"/>
                <w:kern w:val="0"/>
                <w:sz w:val="21"/>
                <w:szCs w:val="21"/>
              </w:rPr>
            </w:pPr>
            <w:r>
              <w:rPr>
                <w:rFonts w:hint="eastAsia"/>
                <w:b/>
                <w:spacing w:val="-6"/>
                <w:kern w:val="0"/>
                <w:sz w:val="21"/>
                <w:szCs w:val="21"/>
              </w:rPr>
              <w:t>商务分（10）</w:t>
            </w:r>
          </w:p>
        </w:tc>
      </w:tr>
      <w:tr w14:paraId="10DA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2D6D0EB6">
            <w:pPr>
              <w:jc w:val="center"/>
              <w:rPr>
                <w:b/>
                <w:bCs/>
                <w:spacing w:val="-6"/>
                <w:sz w:val="21"/>
                <w:szCs w:val="21"/>
              </w:rPr>
            </w:pPr>
            <w:r>
              <w:rPr>
                <w:rFonts w:hint="eastAsia"/>
                <w:b/>
                <w:bCs/>
                <w:spacing w:val="-6"/>
                <w:sz w:val="21"/>
                <w:szCs w:val="21"/>
              </w:rPr>
              <w:t>供应商信誉</w:t>
            </w:r>
          </w:p>
        </w:tc>
        <w:tc>
          <w:tcPr>
            <w:tcW w:w="709" w:type="dxa"/>
            <w:vAlign w:val="center"/>
          </w:tcPr>
          <w:p w14:paraId="5A07D83B">
            <w:pPr>
              <w:jc w:val="center"/>
              <w:rPr>
                <w:b/>
                <w:bCs/>
                <w:spacing w:val="-6"/>
                <w:sz w:val="21"/>
                <w:szCs w:val="21"/>
              </w:rPr>
            </w:pPr>
            <w:r>
              <w:rPr>
                <w:rFonts w:hint="eastAsia"/>
                <w:b/>
                <w:bCs/>
                <w:spacing w:val="-6"/>
                <w:sz w:val="21"/>
                <w:szCs w:val="21"/>
              </w:rPr>
              <w:t>5</w:t>
            </w:r>
          </w:p>
        </w:tc>
        <w:tc>
          <w:tcPr>
            <w:tcW w:w="7371" w:type="dxa"/>
            <w:vAlign w:val="center"/>
          </w:tcPr>
          <w:p w14:paraId="61A30A92">
            <w:pPr>
              <w:rPr>
                <w:spacing w:val="-6"/>
                <w:sz w:val="21"/>
                <w:szCs w:val="21"/>
              </w:rPr>
            </w:pPr>
            <w:r>
              <w:rPr>
                <w:rFonts w:hint="eastAsia"/>
                <w:spacing w:val="-6"/>
                <w:sz w:val="21"/>
                <w:szCs w:val="21"/>
              </w:rPr>
              <w:t>【主观分】供应商资信荣誉情况（评分范围：5,4,3,2,1,0）。</w:t>
            </w:r>
          </w:p>
        </w:tc>
      </w:tr>
      <w:tr w14:paraId="2DF9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5479E138">
            <w:pPr>
              <w:jc w:val="center"/>
              <w:rPr>
                <w:b/>
                <w:bCs/>
                <w:spacing w:val="-6"/>
                <w:sz w:val="21"/>
                <w:szCs w:val="21"/>
              </w:rPr>
            </w:pPr>
            <w:r>
              <w:rPr>
                <w:rFonts w:hint="eastAsia"/>
                <w:b/>
                <w:bCs/>
                <w:spacing w:val="-6"/>
                <w:sz w:val="21"/>
                <w:szCs w:val="21"/>
              </w:rPr>
              <w:t>业绩</w:t>
            </w:r>
          </w:p>
        </w:tc>
        <w:tc>
          <w:tcPr>
            <w:tcW w:w="709" w:type="dxa"/>
            <w:vAlign w:val="center"/>
          </w:tcPr>
          <w:p w14:paraId="27EE63B5">
            <w:pPr>
              <w:jc w:val="center"/>
              <w:rPr>
                <w:b/>
                <w:bCs/>
                <w:spacing w:val="-6"/>
                <w:sz w:val="21"/>
                <w:szCs w:val="21"/>
              </w:rPr>
            </w:pPr>
            <w:r>
              <w:rPr>
                <w:rFonts w:hint="eastAsia"/>
                <w:b/>
                <w:bCs/>
                <w:spacing w:val="-6"/>
                <w:sz w:val="21"/>
                <w:szCs w:val="21"/>
              </w:rPr>
              <w:t>5</w:t>
            </w:r>
          </w:p>
        </w:tc>
        <w:tc>
          <w:tcPr>
            <w:tcW w:w="7371" w:type="dxa"/>
            <w:vAlign w:val="center"/>
          </w:tcPr>
          <w:p w14:paraId="72D0BD37">
            <w:pPr>
              <w:rPr>
                <w:spacing w:val="-6"/>
                <w:sz w:val="21"/>
                <w:szCs w:val="21"/>
              </w:rPr>
            </w:pPr>
            <w:r>
              <w:rPr>
                <w:rFonts w:hint="eastAsia"/>
                <w:bCs/>
                <w:spacing w:val="-6"/>
                <w:sz w:val="21"/>
                <w:szCs w:val="21"/>
              </w:rPr>
              <w:t>【客观分】供应商自2022年1月1日以来</w:t>
            </w:r>
            <w:r>
              <w:rPr>
                <w:rFonts w:hint="eastAsia"/>
                <w:spacing w:val="-6"/>
                <w:sz w:val="21"/>
                <w:szCs w:val="21"/>
              </w:rPr>
              <w:t>（以合同签订时间为准）</w:t>
            </w:r>
            <w:r>
              <w:rPr>
                <w:rFonts w:hint="eastAsia"/>
                <w:bCs/>
                <w:spacing w:val="-6"/>
                <w:sz w:val="21"/>
                <w:szCs w:val="21"/>
              </w:rPr>
              <w:t>同类慰问品合同业绩（以提供的完整合同复印件、用户评价单（评价内容应正向积极）为准，合同内容需包含生鲜类食品）：每提供1份合同业绩得1分，最高得5分。</w:t>
            </w:r>
          </w:p>
        </w:tc>
      </w:tr>
      <w:tr w14:paraId="13595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125CDAA8">
            <w:pPr>
              <w:jc w:val="left"/>
              <w:rPr>
                <w:spacing w:val="-6"/>
                <w:sz w:val="21"/>
                <w:szCs w:val="21"/>
              </w:rPr>
            </w:pPr>
            <w:r>
              <w:rPr>
                <w:rFonts w:hint="eastAsia"/>
                <w:b/>
                <w:spacing w:val="-6"/>
                <w:sz w:val="21"/>
                <w:szCs w:val="21"/>
              </w:rPr>
              <w:t>技术分（60）</w:t>
            </w:r>
          </w:p>
        </w:tc>
      </w:tr>
      <w:tr w14:paraId="1DF5C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1E01B5ED">
            <w:pPr>
              <w:jc w:val="center"/>
              <w:rPr>
                <w:b/>
                <w:bCs/>
                <w:spacing w:val="-6"/>
                <w:sz w:val="21"/>
                <w:szCs w:val="21"/>
              </w:rPr>
            </w:pPr>
            <w:r>
              <w:rPr>
                <w:rFonts w:hint="eastAsia"/>
                <w:b/>
                <w:bCs/>
                <w:spacing w:val="-6"/>
                <w:sz w:val="21"/>
                <w:szCs w:val="21"/>
              </w:rPr>
              <w:t>响应程度</w:t>
            </w:r>
          </w:p>
        </w:tc>
        <w:tc>
          <w:tcPr>
            <w:tcW w:w="709" w:type="dxa"/>
            <w:vAlign w:val="center"/>
          </w:tcPr>
          <w:p w14:paraId="41E3ECDD">
            <w:pPr>
              <w:jc w:val="center"/>
              <w:rPr>
                <w:b/>
                <w:bCs/>
                <w:spacing w:val="-6"/>
                <w:sz w:val="21"/>
                <w:szCs w:val="21"/>
              </w:rPr>
            </w:pPr>
            <w:r>
              <w:rPr>
                <w:rFonts w:hint="eastAsia"/>
                <w:b/>
                <w:bCs/>
                <w:spacing w:val="-6"/>
                <w:sz w:val="21"/>
                <w:szCs w:val="21"/>
              </w:rPr>
              <w:t>15</w:t>
            </w:r>
          </w:p>
        </w:tc>
        <w:tc>
          <w:tcPr>
            <w:tcW w:w="7371" w:type="dxa"/>
            <w:vAlign w:val="center"/>
          </w:tcPr>
          <w:p w14:paraId="3E816713">
            <w:pPr>
              <w:rPr>
                <w:spacing w:val="-6"/>
                <w:sz w:val="21"/>
                <w:szCs w:val="21"/>
              </w:rPr>
            </w:pPr>
            <w:r>
              <w:rPr>
                <w:rFonts w:hint="eastAsia"/>
                <w:spacing w:val="-6"/>
                <w:sz w:val="21"/>
                <w:szCs w:val="21"/>
              </w:rPr>
              <w:t>【客观分】</w:t>
            </w:r>
          </w:p>
          <w:p w14:paraId="228A3E68">
            <w:pPr>
              <w:rPr>
                <w:spacing w:val="-6"/>
                <w:sz w:val="21"/>
                <w:szCs w:val="21"/>
              </w:rPr>
            </w:pPr>
            <w:r>
              <w:rPr>
                <w:rFonts w:hint="eastAsia"/>
                <w:spacing w:val="-6"/>
                <w:sz w:val="21"/>
                <w:szCs w:val="21"/>
              </w:rPr>
              <w:t>不符合（负偏离）技术要求中标注“▲”条款（不可偏离）的响应无效；</w:t>
            </w:r>
          </w:p>
          <w:p w14:paraId="47468B55">
            <w:pPr>
              <w:rPr>
                <w:spacing w:val="-6"/>
                <w:sz w:val="21"/>
                <w:szCs w:val="21"/>
              </w:rPr>
            </w:pPr>
            <w:r>
              <w:rPr>
                <w:rFonts w:hint="eastAsia"/>
                <w:spacing w:val="-6"/>
                <w:sz w:val="21"/>
                <w:szCs w:val="21"/>
              </w:rPr>
              <w:t>满足采购文件明确的全部采购要求的该项得满分；</w:t>
            </w:r>
          </w:p>
          <w:p w14:paraId="35916653">
            <w:pPr>
              <w:rPr>
                <w:spacing w:val="-6"/>
                <w:sz w:val="21"/>
                <w:szCs w:val="21"/>
              </w:rPr>
            </w:pPr>
            <w:r>
              <w:rPr>
                <w:rFonts w:hint="eastAsia"/>
                <w:spacing w:val="-6"/>
                <w:sz w:val="21"/>
                <w:szCs w:val="21"/>
              </w:rPr>
              <w:t>响应条款低于采购要求（负偏离）的每项扣5分；</w:t>
            </w:r>
          </w:p>
          <w:p w14:paraId="0BEC19E1">
            <w:pPr>
              <w:rPr>
                <w:spacing w:val="-6"/>
                <w:sz w:val="21"/>
                <w:szCs w:val="21"/>
              </w:rPr>
            </w:pPr>
            <w:r>
              <w:rPr>
                <w:rFonts w:hint="eastAsia"/>
                <w:spacing w:val="-6"/>
                <w:sz w:val="21"/>
                <w:szCs w:val="21"/>
              </w:rPr>
              <w:t>负偏离3项及以上的，视为采购人不能接受的附加条件。</w:t>
            </w:r>
          </w:p>
        </w:tc>
      </w:tr>
      <w:tr w14:paraId="1DEF6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58F03601">
            <w:pPr>
              <w:jc w:val="center"/>
              <w:rPr>
                <w:b/>
                <w:bCs/>
                <w:spacing w:val="-6"/>
                <w:sz w:val="21"/>
                <w:szCs w:val="21"/>
              </w:rPr>
            </w:pPr>
            <w:r>
              <w:rPr>
                <w:rFonts w:hint="eastAsia"/>
                <w:b/>
                <w:bCs/>
                <w:spacing w:val="-6"/>
                <w:sz w:val="21"/>
                <w:szCs w:val="21"/>
              </w:rPr>
              <w:t>质量保障措施</w:t>
            </w:r>
          </w:p>
        </w:tc>
        <w:tc>
          <w:tcPr>
            <w:tcW w:w="709" w:type="dxa"/>
            <w:vAlign w:val="center"/>
          </w:tcPr>
          <w:p w14:paraId="3E0FBE32">
            <w:pPr>
              <w:jc w:val="center"/>
              <w:rPr>
                <w:b/>
                <w:bCs/>
                <w:spacing w:val="-6"/>
                <w:sz w:val="21"/>
                <w:szCs w:val="21"/>
              </w:rPr>
            </w:pPr>
            <w:r>
              <w:rPr>
                <w:rFonts w:hint="eastAsia"/>
                <w:b/>
                <w:bCs/>
                <w:spacing w:val="-6"/>
                <w:sz w:val="21"/>
                <w:szCs w:val="21"/>
              </w:rPr>
              <w:t>5</w:t>
            </w:r>
          </w:p>
        </w:tc>
        <w:tc>
          <w:tcPr>
            <w:tcW w:w="7371" w:type="dxa"/>
            <w:vAlign w:val="center"/>
          </w:tcPr>
          <w:p w14:paraId="15F925C3">
            <w:pPr>
              <w:rPr>
                <w:spacing w:val="-6"/>
                <w:sz w:val="21"/>
                <w:szCs w:val="21"/>
              </w:rPr>
            </w:pPr>
            <w:r>
              <w:rPr>
                <w:rFonts w:hint="eastAsia"/>
                <w:spacing w:val="-6"/>
                <w:sz w:val="21"/>
                <w:szCs w:val="21"/>
              </w:rPr>
              <w:t>【主观分】供应商针对本项目供货产品的质量保障措施（评分范围：5,4,3,2,1,0）。</w:t>
            </w:r>
          </w:p>
        </w:tc>
      </w:tr>
      <w:tr w14:paraId="377D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70CF3BB2">
            <w:pPr>
              <w:jc w:val="center"/>
              <w:rPr>
                <w:b/>
                <w:bCs/>
                <w:spacing w:val="-6"/>
                <w:sz w:val="21"/>
                <w:szCs w:val="21"/>
              </w:rPr>
            </w:pPr>
            <w:r>
              <w:rPr>
                <w:rFonts w:hint="eastAsia"/>
                <w:b/>
                <w:bCs/>
                <w:sz w:val="21"/>
                <w:szCs w:val="21"/>
              </w:rPr>
              <w:t>冰鲜/冻鲜牛肉组合配置方案</w:t>
            </w:r>
          </w:p>
        </w:tc>
        <w:tc>
          <w:tcPr>
            <w:tcW w:w="709" w:type="dxa"/>
            <w:vAlign w:val="center"/>
          </w:tcPr>
          <w:p w14:paraId="1CDD3B36">
            <w:pPr>
              <w:jc w:val="center"/>
              <w:rPr>
                <w:b/>
                <w:bCs/>
                <w:spacing w:val="-6"/>
                <w:sz w:val="21"/>
                <w:szCs w:val="21"/>
              </w:rPr>
            </w:pPr>
            <w:r>
              <w:rPr>
                <w:rFonts w:hint="eastAsia"/>
                <w:b/>
                <w:bCs/>
                <w:spacing w:val="-6"/>
                <w:sz w:val="21"/>
                <w:szCs w:val="21"/>
              </w:rPr>
              <w:t>4</w:t>
            </w:r>
          </w:p>
        </w:tc>
        <w:tc>
          <w:tcPr>
            <w:tcW w:w="7371" w:type="dxa"/>
            <w:vAlign w:val="center"/>
          </w:tcPr>
          <w:p w14:paraId="02DF80AB">
            <w:pPr>
              <w:rPr>
                <w:bCs/>
                <w:spacing w:val="-6"/>
                <w:sz w:val="21"/>
                <w:szCs w:val="21"/>
              </w:rPr>
            </w:pPr>
            <w:r>
              <w:rPr>
                <w:rFonts w:hint="eastAsia"/>
                <w:sz w:val="21"/>
                <w:szCs w:val="21"/>
              </w:rPr>
              <w:t>【主观分】单组预算范围（600元/份）内，投标人的配置方案情况（包括品牌、种类、数量、重量等）（评分范围：4,3,2,1,0）。</w:t>
            </w:r>
          </w:p>
        </w:tc>
      </w:tr>
      <w:tr w14:paraId="4FF91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5458BC53">
            <w:pPr>
              <w:jc w:val="center"/>
              <w:rPr>
                <w:b/>
                <w:bCs/>
                <w:sz w:val="21"/>
                <w:szCs w:val="21"/>
              </w:rPr>
            </w:pPr>
            <w:r>
              <w:rPr>
                <w:rFonts w:hint="eastAsia"/>
                <w:b/>
                <w:bCs/>
                <w:sz w:val="21"/>
                <w:szCs w:val="21"/>
              </w:rPr>
              <w:t>冰鲜/冻鲜羊肉组合配置方案</w:t>
            </w:r>
          </w:p>
        </w:tc>
        <w:tc>
          <w:tcPr>
            <w:tcW w:w="709" w:type="dxa"/>
            <w:vAlign w:val="center"/>
          </w:tcPr>
          <w:p w14:paraId="4D048C7C">
            <w:pPr>
              <w:jc w:val="center"/>
              <w:rPr>
                <w:b/>
                <w:bCs/>
                <w:spacing w:val="-6"/>
                <w:sz w:val="21"/>
                <w:szCs w:val="21"/>
              </w:rPr>
            </w:pPr>
            <w:r>
              <w:rPr>
                <w:rFonts w:hint="eastAsia"/>
                <w:b/>
                <w:bCs/>
                <w:spacing w:val="-6"/>
                <w:sz w:val="21"/>
                <w:szCs w:val="21"/>
              </w:rPr>
              <w:t>4</w:t>
            </w:r>
          </w:p>
        </w:tc>
        <w:tc>
          <w:tcPr>
            <w:tcW w:w="7371" w:type="dxa"/>
            <w:vAlign w:val="center"/>
          </w:tcPr>
          <w:p w14:paraId="219B883F">
            <w:pPr>
              <w:rPr>
                <w:sz w:val="21"/>
                <w:szCs w:val="21"/>
              </w:rPr>
            </w:pPr>
            <w:r>
              <w:rPr>
                <w:rFonts w:hint="eastAsia"/>
                <w:sz w:val="21"/>
                <w:szCs w:val="21"/>
              </w:rPr>
              <w:t>【主观分】单组预算范围（600元/份）内，投标人的配置方案情况（包括品牌、种类、数量、重量等）（评分范围：4,3,2,1,0）。</w:t>
            </w:r>
          </w:p>
        </w:tc>
      </w:tr>
      <w:tr w14:paraId="2461F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77236137">
            <w:pPr>
              <w:jc w:val="center"/>
              <w:rPr>
                <w:b/>
                <w:bCs/>
                <w:sz w:val="21"/>
                <w:szCs w:val="21"/>
              </w:rPr>
            </w:pPr>
            <w:r>
              <w:rPr>
                <w:rFonts w:hint="eastAsia"/>
                <w:b/>
                <w:bCs/>
                <w:sz w:val="21"/>
                <w:szCs w:val="21"/>
              </w:rPr>
              <w:t>冰鲜/冻鲜水产组合配置方案</w:t>
            </w:r>
          </w:p>
        </w:tc>
        <w:tc>
          <w:tcPr>
            <w:tcW w:w="709" w:type="dxa"/>
            <w:vAlign w:val="center"/>
          </w:tcPr>
          <w:p w14:paraId="167ECCB5">
            <w:pPr>
              <w:jc w:val="center"/>
              <w:rPr>
                <w:b/>
                <w:bCs/>
                <w:spacing w:val="-6"/>
                <w:sz w:val="21"/>
                <w:szCs w:val="21"/>
              </w:rPr>
            </w:pPr>
            <w:r>
              <w:rPr>
                <w:rFonts w:hint="eastAsia"/>
                <w:b/>
                <w:bCs/>
                <w:spacing w:val="-6"/>
                <w:sz w:val="21"/>
                <w:szCs w:val="21"/>
              </w:rPr>
              <w:t>4</w:t>
            </w:r>
          </w:p>
        </w:tc>
        <w:tc>
          <w:tcPr>
            <w:tcW w:w="7371" w:type="dxa"/>
            <w:vAlign w:val="center"/>
          </w:tcPr>
          <w:p w14:paraId="7F35EA1B">
            <w:pPr>
              <w:rPr>
                <w:sz w:val="21"/>
                <w:szCs w:val="21"/>
              </w:rPr>
            </w:pPr>
            <w:r>
              <w:rPr>
                <w:rFonts w:hint="eastAsia"/>
                <w:sz w:val="21"/>
                <w:szCs w:val="21"/>
              </w:rPr>
              <w:t>【主观分】单组预算范围（600元/份）内，投标人的配置方案情况（包括品牌、种类、数量、重量等）（评分范围：4,3,2,1,0）。</w:t>
            </w:r>
          </w:p>
        </w:tc>
      </w:tr>
      <w:tr w14:paraId="1925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2BA663D2">
            <w:pPr>
              <w:jc w:val="center"/>
              <w:rPr>
                <w:b/>
                <w:bCs/>
                <w:sz w:val="21"/>
                <w:szCs w:val="21"/>
              </w:rPr>
            </w:pPr>
            <w:r>
              <w:rPr>
                <w:rFonts w:hint="eastAsia"/>
                <w:b/>
                <w:bCs/>
                <w:sz w:val="21"/>
                <w:szCs w:val="21"/>
              </w:rPr>
              <w:t>配送方案</w:t>
            </w:r>
          </w:p>
        </w:tc>
        <w:tc>
          <w:tcPr>
            <w:tcW w:w="709" w:type="dxa"/>
            <w:vAlign w:val="center"/>
          </w:tcPr>
          <w:p w14:paraId="383EE173">
            <w:pPr>
              <w:jc w:val="center"/>
              <w:rPr>
                <w:b/>
                <w:bCs/>
                <w:spacing w:val="-6"/>
                <w:sz w:val="21"/>
                <w:szCs w:val="21"/>
              </w:rPr>
            </w:pPr>
            <w:r>
              <w:rPr>
                <w:rFonts w:hint="eastAsia"/>
                <w:b/>
                <w:bCs/>
                <w:spacing w:val="-6"/>
                <w:sz w:val="21"/>
                <w:szCs w:val="21"/>
              </w:rPr>
              <w:t>5</w:t>
            </w:r>
          </w:p>
        </w:tc>
        <w:tc>
          <w:tcPr>
            <w:tcW w:w="7371" w:type="dxa"/>
            <w:vAlign w:val="center"/>
          </w:tcPr>
          <w:p w14:paraId="050426DA">
            <w:pPr>
              <w:rPr>
                <w:sz w:val="21"/>
                <w:szCs w:val="21"/>
              </w:rPr>
            </w:pPr>
            <w:r>
              <w:rPr>
                <w:rFonts w:hint="eastAsia"/>
                <w:sz w:val="21"/>
                <w:szCs w:val="21"/>
              </w:rPr>
              <w:t>【主观分】供应商针对本项目的配送方案情况（评分范围：5,4,3,2,1,0）。</w:t>
            </w:r>
          </w:p>
        </w:tc>
      </w:tr>
      <w:tr w14:paraId="35F0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5B8C1053">
            <w:pPr>
              <w:jc w:val="center"/>
              <w:rPr>
                <w:b/>
                <w:bCs/>
                <w:spacing w:val="-6"/>
                <w:sz w:val="21"/>
                <w:szCs w:val="21"/>
              </w:rPr>
            </w:pPr>
            <w:r>
              <w:rPr>
                <w:rFonts w:hint="eastAsia"/>
                <w:b/>
                <w:bCs/>
                <w:spacing w:val="-6"/>
                <w:sz w:val="21"/>
                <w:szCs w:val="21"/>
              </w:rPr>
              <w:t>售后服务</w:t>
            </w:r>
          </w:p>
        </w:tc>
        <w:tc>
          <w:tcPr>
            <w:tcW w:w="709" w:type="dxa"/>
            <w:vAlign w:val="center"/>
          </w:tcPr>
          <w:p w14:paraId="186BC187">
            <w:pPr>
              <w:jc w:val="center"/>
              <w:rPr>
                <w:b/>
                <w:bCs/>
                <w:spacing w:val="-6"/>
                <w:sz w:val="21"/>
                <w:szCs w:val="21"/>
              </w:rPr>
            </w:pPr>
            <w:r>
              <w:rPr>
                <w:rFonts w:hint="eastAsia"/>
                <w:b/>
                <w:bCs/>
                <w:spacing w:val="-6"/>
                <w:sz w:val="21"/>
                <w:szCs w:val="21"/>
              </w:rPr>
              <w:t>5</w:t>
            </w:r>
          </w:p>
        </w:tc>
        <w:tc>
          <w:tcPr>
            <w:tcW w:w="7371" w:type="dxa"/>
            <w:vAlign w:val="center"/>
          </w:tcPr>
          <w:p w14:paraId="2C6C61E1">
            <w:pPr>
              <w:rPr>
                <w:sz w:val="21"/>
                <w:szCs w:val="21"/>
              </w:rPr>
            </w:pPr>
            <w:r>
              <w:rPr>
                <w:rFonts w:hint="eastAsia"/>
                <w:sz w:val="21"/>
                <w:szCs w:val="21"/>
              </w:rPr>
              <w:t>【主观分】供应商售后服务的响应方案的合理性、可行性等（评分范围：5,4,3,2,1,0）。</w:t>
            </w:r>
          </w:p>
        </w:tc>
      </w:tr>
      <w:tr w14:paraId="04BD5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restart"/>
            <w:vAlign w:val="center"/>
          </w:tcPr>
          <w:p w14:paraId="1455E544">
            <w:pPr>
              <w:jc w:val="center"/>
              <w:rPr>
                <w:b/>
                <w:bCs/>
                <w:sz w:val="21"/>
                <w:szCs w:val="21"/>
              </w:rPr>
            </w:pPr>
            <w:r>
              <w:rPr>
                <w:rFonts w:hint="eastAsia"/>
                <w:b/>
                <w:bCs/>
                <w:sz w:val="21"/>
                <w:szCs w:val="21"/>
              </w:rPr>
              <w:t>样品</w:t>
            </w:r>
          </w:p>
        </w:tc>
        <w:tc>
          <w:tcPr>
            <w:tcW w:w="709" w:type="dxa"/>
            <w:vAlign w:val="center"/>
          </w:tcPr>
          <w:p w14:paraId="4AF681C2">
            <w:pPr>
              <w:jc w:val="center"/>
              <w:rPr>
                <w:b/>
                <w:bCs/>
                <w:spacing w:val="-6"/>
                <w:sz w:val="21"/>
                <w:szCs w:val="21"/>
              </w:rPr>
            </w:pPr>
            <w:r>
              <w:rPr>
                <w:rFonts w:hint="eastAsia"/>
                <w:b/>
                <w:bCs/>
                <w:spacing w:val="-6"/>
                <w:sz w:val="21"/>
                <w:szCs w:val="21"/>
              </w:rPr>
              <w:t>5</w:t>
            </w:r>
          </w:p>
        </w:tc>
        <w:tc>
          <w:tcPr>
            <w:tcW w:w="7371" w:type="dxa"/>
            <w:vAlign w:val="center"/>
          </w:tcPr>
          <w:p w14:paraId="06695D21">
            <w:pPr>
              <w:rPr>
                <w:bCs/>
                <w:spacing w:val="-6"/>
                <w:sz w:val="21"/>
                <w:szCs w:val="21"/>
              </w:rPr>
            </w:pPr>
            <w:r>
              <w:rPr>
                <w:rFonts w:hint="eastAsia"/>
                <w:bCs/>
                <w:spacing w:val="-6"/>
                <w:sz w:val="21"/>
                <w:szCs w:val="21"/>
              </w:rPr>
              <w:t>【主观分】冰鲜/冻鲜牛肉组合整体情况</w:t>
            </w:r>
            <w:r>
              <w:rPr>
                <w:rFonts w:hint="eastAsia"/>
                <w:sz w:val="21"/>
                <w:szCs w:val="21"/>
              </w:rPr>
              <w:t>（评分范围：5,4,3,2,1,0）。</w:t>
            </w:r>
          </w:p>
        </w:tc>
      </w:tr>
      <w:tr w14:paraId="2025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60191764">
            <w:pPr>
              <w:jc w:val="center"/>
              <w:rPr>
                <w:b/>
                <w:bCs/>
                <w:sz w:val="21"/>
                <w:szCs w:val="21"/>
              </w:rPr>
            </w:pPr>
          </w:p>
        </w:tc>
        <w:tc>
          <w:tcPr>
            <w:tcW w:w="709" w:type="dxa"/>
            <w:vAlign w:val="center"/>
          </w:tcPr>
          <w:p w14:paraId="547EEF43">
            <w:pPr>
              <w:jc w:val="center"/>
              <w:rPr>
                <w:b/>
                <w:bCs/>
                <w:spacing w:val="-6"/>
                <w:sz w:val="21"/>
                <w:szCs w:val="21"/>
              </w:rPr>
            </w:pPr>
            <w:r>
              <w:rPr>
                <w:rFonts w:hint="eastAsia"/>
                <w:b/>
                <w:bCs/>
                <w:spacing w:val="-6"/>
                <w:sz w:val="21"/>
                <w:szCs w:val="21"/>
              </w:rPr>
              <w:t>5</w:t>
            </w:r>
          </w:p>
        </w:tc>
        <w:tc>
          <w:tcPr>
            <w:tcW w:w="7371" w:type="dxa"/>
            <w:vAlign w:val="center"/>
          </w:tcPr>
          <w:p w14:paraId="0F0DF2F2">
            <w:pPr>
              <w:rPr>
                <w:sz w:val="21"/>
                <w:szCs w:val="21"/>
              </w:rPr>
            </w:pPr>
            <w:r>
              <w:rPr>
                <w:rFonts w:hint="eastAsia"/>
                <w:sz w:val="21"/>
                <w:szCs w:val="21"/>
              </w:rPr>
              <w:t>【主观分】冰鲜/冻鲜羊肉组合整体情况（评分范围：5,4,3,2,1,0）。</w:t>
            </w:r>
          </w:p>
        </w:tc>
      </w:tr>
      <w:tr w14:paraId="6201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2709B718">
            <w:pPr>
              <w:jc w:val="center"/>
              <w:rPr>
                <w:b/>
                <w:bCs/>
                <w:sz w:val="21"/>
                <w:szCs w:val="21"/>
              </w:rPr>
            </w:pPr>
          </w:p>
        </w:tc>
        <w:tc>
          <w:tcPr>
            <w:tcW w:w="709" w:type="dxa"/>
            <w:vAlign w:val="center"/>
          </w:tcPr>
          <w:p w14:paraId="189B8845">
            <w:pPr>
              <w:jc w:val="center"/>
              <w:rPr>
                <w:b/>
                <w:bCs/>
                <w:spacing w:val="-6"/>
                <w:sz w:val="21"/>
                <w:szCs w:val="21"/>
              </w:rPr>
            </w:pPr>
            <w:r>
              <w:rPr>
                <w:rFonts w:hint="eastAsia"/>
                <w:b/>
                <w:bCs/>
                <w:spacing w:val="-6"/>
                <w:sz w:val="21"/>
                <w:szCs w:val="21"/>
              </w:rPr>
              <w:t>5</w:t>
            </w:r>
          </w:p>
        </w:tc>
        <w:tc>
          <w:tcPr>
            <w:tcW w:w="7371" w:type="dxa"/>
            <w:vAlign w:val="center"/>
          </w:tcPr>
          <w:p w14:paraId="2A935444">
            <w:pPr>
              <w:rPr>
                <w:sz w:val="21"/>
                <w:szCs w:val="21"/>
              </w:rPr>
            </w:pPr>
            <w:r>
              <w:rPr>
                <w:rFonts w:hint="eastAsia"/>
                <w:sz w:val="21"/>
                <w:szCs w:val="21"/>
              </w:rPr>
              <w:t>【主观分】冰鲜/冻鲜水产组合整体情况（评分范围：5,4,3,2,1,0）。</w:t>
            </w:r>
          </w:p>
        </w:tc>
      </w:tr>
      <w:tr w14:paraId="602F2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3FAFC945">
            <w:pPr>
              <w:jc w:val="center"/>
              <w:rPr>
                <w:b/>
                <w:bCs/>
                <w:sz w:val="21"/>
                <w:szCs w:val="21"/>
              </w:rPr>
            </w:pPr>
          </w:p>
        </w:tc>
        <w:tc>
          <w:tcPr>
            <w:tcW w:w="709" w:type="dxa"/>
            <w:vAlign w:val="center"/>
          </w:tcPr>
          <w:p w14:paraId="59D9B6E5">
            <w:pPr>
              <w:jc w:val="center"/>
              <w:rPr>
                <w:b/>
                <w:bCs/>
                <w:spacing w:val="-6"/>
                <w:sz w:val="21"/>
                <w:szCs w:val="21"/>
              </w:rPr>
            </w:pPr>
            <w:r>
              <w:rPr>
                <w:rFonts w:hint="eastAsia"/>
                <w:b/>
                <w:bCs/>
                <w:spacing w:val="-6"/>
                <w:sz w:val="21"/>
                <w:szCs w:val="21"/>
              </w:rPr>
              <w:t>3</w:t>
            </w:r>
          </w:p>
        </w:tc>
        <w:tc>
          <w:tcPr>
            <w:tcW w:w="7371" w:type="dxa"/>
            <w:vAlign w:val="center"/>
          </w:tcPr>
          <w:p w14:paraId="51FD32C7">
            <w:pPr>
              <w:rPr>
                <w:sz w:val="21"/>
                <w:szCs w:val="21"/>
              </w:rPr>
            </w:pPr>
            <w:r>
              <w:rPr>
                <w:rFonts w:hint="eastAsia"/>
                <w:sz w:val="21"/>
                <w:szCs w:val="21"/>
              </w:rPr>
              <w:t>【主观分】产品外包装、贺卡、红包情况（评分范围：3,2,1,0）。</w:t>
            </w:r>
          </w:p>
        </w:tc>
      </w:tr>
    </w:tbl>
    <w:p w14:paraId="6CF38F81">
      <w:pPr>
        <w:adjustRightInd w:val="0"/>
        <w:snapToGrid w:val="0"/>
        <w:spacing w:line="288" w:lineRule="auto"/>
        <w:rPr>
          <w:b/>
          <w:bCs/>
          <w:sz w:val="21"/>
          <w:szCs w:val="21"/>
        </w:rPr>
      </w:pPr>
    </w:p>
    <w:p w14:paraId="04AF1DBF">
      <w:pPr>
        <w:adjustRightInd w:val="0"/>
        <w:snapToGrid w:val="0"/>
        <w:spacing w:line="288" w:lineRule="auto"/>
        <w:rPr>
          <w:b/>
          <w:bCs/>
          <w:sz w:val="21"/>
          <w:szCs w:val="21"/>
        </w:rPr>
      </w:pPr>
      <w:r>
        <w:rPr>
          <w:rFonts w:hint="eastAsia"/>
          <w:b/>
          <w:bCs/>
          <w:sz w:val="21"/>
          <w:szCs w:val="21"/>
        </w:rPr>
        <w:t>标项二：</w:t>
      </w:r>
    </w:p>
    <w:tbl>
      <w:tblPr>
        <w:tblStyle w:val="12"/>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709"/>
        <w:gridCol w:w="7371"/>
      </w:tblGrid>
      <w:tr w14:paraId="70060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49D7C907">
            <w:pPr>
              <w:jc w:val="center"/>
              <w:rPr>
                <w:b/>
                <w:spacing w:val="-6"/>
                <w:sz w:val="21"/>
                <w:szCs w:val="21"/>
              </w:rPr>
            </w:pPr>
            <w:r>
              <w:rPr>
                <w:rFonts w:hint="eastAsia"/>
                <w:b/>
                <w:spacing w:val="-6"/>
                <w:sz w:val="21"/>
                <w:szCs w:val="21"/>
              </w:rPr>
              <w:t>评审因素</w:t>
            </w:r>
          </w:p>
        </w:tc>
        <w:tc>
          <w:tcPr>
            <w:tcW w:w="709" w:type="dxa"/>
            <w:vAlign w:val="center"/>
          </w:tcPr>
          <w:p w14:paraId="2719F92C">
            <w:pPr>
              <w:jc w:val="center"/>
              <w:rPr>
                <w:b/>
                <w:spacing w:val="-6"/>
                <w:sz w:val="21"/>
                <w:szCs w:val="21"/>
              </w:rPr>
            </w:pPr>
            <w:r>
              <w:rPr>
                <w:rFonts w:hint="eastAsia"/>
                <w:b/>
                <w:spacing w:val="-6"/>
                <w:sz w:val="21"/>
                <w:szCs w:val="21"/>
              </w:rPr>
              <w:t>分值</w:t>
            </w:r>
          </w:p>
        </w:tc>
        <w:tc>
          <w:tcPr>
            <w:tcW w:w="7371" w:type="dxa"/>
            <w:vAlign w:val="center"/>
          </w:tcPr>
          <w:p w14:paraId="6FE297CB">
            <w:pPr>
              <w:jc w:val="center"/>
              <w:rPr>
                <w:b/>
                <w:spacing w:val="-6"/>
                <w:kern w:val="0"/>
                <w:sz w:val="21"/>
                <w:szCs w:val="21"/>
              </w:rPr>
            </w:pPr>
            <w:r>
              <w:rPr>
                <w:rFonts w:hint="eastAsia"/>
                <w:b/>
                <w:spacing w:val="-6"/>
                <w:kern w:val="0"/>
                <w:sz w:val="21"/>
                <w:szCs w:val="21"/>
              </w:rPr>
              <w:t>评分细则</w:t>
            </w:r>
          </w:p>
        </w:tc>
      </w:tr>
      <w:tr w14:paraId="2CCB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5B685B8C">
            <w:pPr>
              <w:jc w:val="left"/>
              <w:rPr>
                <w:spacing w:val="-6"/>
                <w:kern w:val="0"/>
                <w:sz w:val="21"/>
                <w:szCs w:val="21"/>
              </w:rPr>
            </w:pPr>
            <w:r>
              <w:rPr>
                <w:rFonts w:hint="eastAsia"/>
                <w:b/>
                <w:bCs/>
                <w:spacing w:val="-6"/>
                <w:sz w:val="21"/>
                <w:szCs w:val="21"/>
              </w:rPr>
              <w:t>价格分（30）</w:t>
            </w:r>
          </w:p>
        </w:tc>
      </w:tr>
      <w:tr w14:paraId="6DCF8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tcBorders>
              <w:left w:val="single" w:color="auto" w:sz="4" w:space="0"/>
              <w:bottom w:val="single" w:color="auto" w:sz="4" w:space="0"/>
              <w:right w:val="single" w:color="auto" w:sz="4" w:space="0"/>
            </w:tcBorders>
            <w:vAlign w:val="center"/>
          </w:tcPr>
          <w:p w14:paraId="7BDDB509">
            <w:pPr>
              <w:jc w:val="center"/>
              <w:rPr>
                <w:b/>
                <w:bCs/>
                <w:spacing w:val="-6"/>
                <w:sz w:val="21"/>
                <w:szCs w:val="21"/>
              </w:rPr>
            </w:pPr>
            <w:r>
              <w:rPr>
                <w:rFonts w:hint="eastAsia"/>
                <w:b/>
                <w:bCs/>
                <w:spacing w:val="-6"/>
                <w:sz w:val="21"/>
                <w:szCs w:val="21"/>
              </w:rPr>
              <w:t>最后磋商报价</w:t>
            </w:r>
          </w:p>
        </w:tc>
        <w:tc>
          <w:tcPr>
            <w:tcW w:w="709" w:type="dxa"/>
            <w:tcBorders>
              <w:top w:val="single" w:color="auto" w:sz="4" w:space="0"/>
              <w:left w:val="single" w:color="auto" w:sz="4" w:space="0"/>
              <w:bottom w:val="single" w:color="auto" w:sz="4" w:space="0"/>
              <w:right w:val="single" w:color="auto" w:sz="4" w:space="0"/>
            </w:tcBorders>
            <w:vAlign w:val="center"/>
          </w:tcPr>
          <w:p w14:paraId="66D275E9">
            <w:pPr>
              <w:jc w:val="center"/>
              <w:rPr>
                <w:b/>
                <w:bCs/>
                <w:spacing w:val="-6"/>
                <w:sz w:val="21"/>
                <w:szCs w:val="21"/>
              </w:rPr>
            </w:pPr>
            <w:r>
              <w:rPr>
                <w:rFonts w:hint="eastAsia"/>
                <w:b/>
                <w:bCs/>
                <w:spacing w:val="-6"/>
                <w:sz w:val="21"/>
                <w:szCs w:val="21"/>
              </w:rPr>
              <w:t>30</w:t>
            </w:r>
          </w:p>
        </w:tc>
        <w:tc>
          <w:tcPr>
            <w:tcW w:w="7371" w:type="dxa"/>
            <w:tcBorders>
              <w:top w:val="single" w:color="auto" w:sz="4" w:space="0"/>
              <w:left w:val="single" w:color="auto" w:sz="4" w:space="0"/>
              <w:bottom w:val="single" w:color="auto" w:sz="4" w:space="0"/>
              <w:right w:val="single" w:color="auto" w:sz="4" w:space="0"/>
            </w:tcBorders>
            <w:vAlign w:val="center"/>
          </w:tcPr>
          <w:p w14:paraId="00DD5E29">
            <w:pPr>
              <w:rPr>
                <w:spacing w:val="-6"/>
                <w:sz w:val="21"/>
                <w:szCs w:val="21"/>
              </w:rPr>
            </w:pPr>
            <w:r>
              <w:rPr>
                <w:rFonts w:hint="eastAsia"/>
                <w:spacing w:val="-6"/>
                <w:sz w:val="21"/>
                <w:szCs w:val="21"/>
              </w:rPr>
              <w:t>价格采用固定单价，即满足招标文件要求（600元/份）的，其价格分为满分。</w:t>
            </w:r>
          </w:p>
        </w:tc>
      </w:tr>
      <w:tr w14:paraId="1C62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0CA70149">
            <w:pPr>
              <w:jc w:val="left"/>
              <w:rPr>
                <w:b/>
                <w:spacing w:val="-6"/>
                <w:kern w:val="0"/>
                <w:sz w:val="21"/>
                <w:szCs w:val="21"/>
              </w:rPr>
            </w:pPr>
            <w:r>
              <w:rPr>
                <w:rFonts w:hint="eastAsia"/>
                <w:b/>
                <w:spacing w:val="-6"/>
                <w:kern w:val="0"/>
                <w:sz w:val="21"/>
                <w:szCs w:val="21"/>
              </w:rPr>
              <w:t>商务分（10）</w:t>
            </w:r>
          </w:p>
        </w:tc>
      </w:tr>
      <w:tr w14:paraId="3DFB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26DA82E0">
            <w:pPr>
              <w:jc w:val="center"/>
              <w:rPr>
                <w:b/>
                <w:bCs/>
                <w:spacing w:val="-6"/>
                <w:sz w:val="21"/>
                <w:szCs w:val="21"/>
              </w:rPr>
            </w:pPr>
            <w:r>
              <w:rPr>
                <w:rFonts w:hint="eastAsia"/>
                <w:b/>
                <w:bCs/>
                <w:spacing w:val="-6"/>
                <w:sz w:val="21"/>
                <w:szCs w:val="21"/>
              </w:rPr>
              <w:t>供应商信誉</w:t>
            </w:r>
          </w:p>
        </w:tc>
        <w:tc>
          <w:tcPr>
            <w:tcW w:w="709" w:type="dxa"/>
            <w:vAlign w:val="center"/>
          </w:tcPr>
          <w:p w14:paraId="5A79FD23">
            <w:pPr>
              <w:jc w:val="center"/>
              <w:rPr>
                <w:b/>
                <w:bCs/>
                <w:spacing w:val="-6"/>
                <w:sz w:val="21"/>
                <w:szCs w:val="21"/>
              </w:rPr>
            </w:pPr>
            <w:r>
              <w:rPr>
                <w:rFonts w:hint="eastAsia"/>
                <w:b/>
                <w:bCs/>
                <w:spacing w:val="-6"/>
                <w:sz w:val="21"/>
                <w:szCs w:val="21"/>
              </w:rPr>
              <w:t>5</w:t>
            </w:r>
          </w:p>
        </w:tc>
        <w:tc>
          <w:tcPr>
            <w:tcW w:w="7371" w:type="dxa"/>
            <w:vAlign w:val="center"/>
          </w:tcPr>
          <w:p w14:paraId="133A4BDB">
            <w:pPr>
              <w:rPr>
                <w:spacing w:val="-6"/>
                <w:sz w:val="21"/>
                <w:szCs w:val="21"/>
              </w:rPr>
            </w:pPr>
            <w:r>
              <w:rPr>
                <w:rFonts w:hint="eastAsia"/>
                <w:spacing w:val="-6"/>
                <w:sz w:val="21"/>
                <w:szCs w:val="21"/>
              </w:rPr>
              <w:t>【主观分】供应商资信荣誉情况（评分范围：5,4,3,2,1,0）。</w:t>
            </w:r>
          </w:p>
        </w:tc>
      </w:tr>
      <w:tr w14:paraId="0A5F0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69B9410F">
            <w:pPr>
              <w:jc w:val="center"/>
              <w:rPr>
                <w:b/>
                <w:bCs/>
                <w:spacing w:val="-6"/>
                <w:sz w:val="21"/>
                <w:szCs w:val="21"/>
              </w:rPr>
            </w:pPr>
            <w:r>
              <w:rPr>
                <w:rFonts w:hint="eastAsia"/>
                <w:b/>
                <w:bCs/>
                <w:spacing w:val="-6"/>
                <w:sz w:val="21"/>
                <w:szCs w:val="21"/>
              </w:rPr>
              <w:t>业绩</w:t>
            </w:r>
          </w:p>
        </w:tc>
        <w:tc>
          <w:tcPr>
            <w:tcW w:w="709" w:type="dxa"/>
            <w:vAlign w:val="center"/>
          </w:tcPr>
          <w:p w14:paraId="731D6890">
            <w:pPr>
              <w:jc w:val="center"/>
              <w:rPr>
                <w:b/>
                <w:bCs/>
                <w:spacing w:val="-6"/>
                <w:sz w:val="21"/>
                <w:szCs w:val="21"/>
              </w:rPr>
            </w:pPr>
            <w:r>
              <w:rPr>
                <w:rFonts w:hint="eastAsia"/>
                <w:b/>
                <w:bCs/>
                <w:spacing w:val="-6"/>
                <w:sz w:val="21"/>
                <w:szCs w:val="21"/>
              </w:rPr>
              <w:t>5</w:t>
            </w:r>
          </w:p>
        </w:tc>
        <w:tc>
          <w:tcPr>
            <w:tcW w:w="7371" w:type="dxa"/>
            <w:vAlign w:val="center"/>
          </w:tcPr>
          <w:p w14:paraId="0715966E">
            <w:pPr>
              <w:rPr>
                <w:spacing w:val="-6"/>
                <w:sz w:val="21"/>
                <w:szCs w:val="21"/>
              </w:rPr>
            </w:pPr>
            <w:r>
              <w:rPr>
                <w:rFonts w:hint="eastAsia"/>
                <w:bCs/>
                <w:spacing w:val="-6"/>
                <w:sz w:val="21"/>
                <w:szCs w:val="21"/>
              </w:rPr>
              <w:t>【客观分】供应商自2022年1月1日以来</w:t>
            </w:r>
            <w:r>
              <w:rPr>
                <w:rFonts w:hint="eastAsia"/>
                <w:spacing w:val="-6"/>
                <w:sz w:val="21"/>
                <w:szCs w:val="21"/>
              </w:rPr>
              <w:t>（以合同签订时间为准）</w:t>
            </w:r>
            <w:r>
              <w:rPr>
                <w:rFonts w:hint="eastAsia"/>
                <w:bCs/>
                <w:spacing w:val="-6"/>
                <w:sz w:val="21"/>
                <w:szCs w:val="21"/>
              </w:rPr>
              <w:t>同类慰问品合同业绩（以提供的完整合同复印件、用户评价单（评价内容应正向积极）为准，合同内容需包含食品）：每提供1份合同业绩得1分，最高得5分。</w:t>
            </w:r>
          </w:p>
        </w:tc>
      </w:tr>
      <w:tr w14:paraId="0FBD9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464EA683">
            <w:pPr>
              <w:jc w:val="left"/>
              <w:rPr>
                <w:spacing w:val="-6"/>
                <w:sz w:val="21"/>
                <w:szCs w:val="21"/>
              </w:rPr>
            </w:pPr>
            <w:r>
              <w:rPr>
                <w:rFonts w:hint="eastAsia"/>
                <w:b/>
                <w:spacing w:val="-6"/>
                <w:sz w:val="21"/>
                <w:szCs w:val="21"/>
              </w:rPr>
              <w:t>技术分（60）</w:t>
            </w:r>
          </w:p>
        </w:tc>
      </w:tr>
      <w:tr w14:paraId="4739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1456682B">
            <w:pPr>
              <w:jc w:val="center"/>
              <w:rPr>
                <w:b/>
                <w:bCs/>
                <w:spacing w:val="-6"/>
                <w:sz w:val="21"/>
                <w:szCs w:val="21"/>
              </w:rPr>
            </w:pPr>
            <w:r>
              <w:rPr>
                <w:rFonts w:hint="eastAsia"/>
                <w:b/>
                <w:bCs/>
                <w:spacing w:val="-6"/>
                <w:sz w:val="21"/>
                <w:szCs w:val="21"/>
              </w:rPr>
              <w:t>响应程度</w:t>
            </w:r>
          </w:p>
        </w:tc>
        <w:tc>
          <w:tcPr>
            <w:tcW w:w="709" w:type="dxa"/>
            <w:vAlign w:val="center"/>
          </w:tcPr>
          <w:p w14:paraId="61E2A5C1">
            <w:pPr>
              <w:jc w:val="center"/>
              <w:rPr>
                <w:b/>
                <w:bCs/>
                <w:spacing w:val="-6"/>
                <w:sz w:val="21"/>
                <w:szCs w:val="21"/>
              </w:rPr>
            </w:pPr>
            <w:r>
              <w:rPr>
                <w:rFonts w:hint="eastAsia"/>
                <w:b/>
                <w:bCs/>
                <w:spacing w:val="-6"/>
                <w:sz w:val="21"/>
                <w:szCs w:val="21"/>
              </w:rPr>
              <w:t>20</w:t>
            </w:r>
          </w:p>
        </w:tc>
        <w:tc>
          <w:tcPr>
            <w:tcW w:w="7371" w:type="dxa"/>
            <w:vAlign w:val="center"/>
          </w:tcPr>
          <w:p w14:paraId="5853189C">
            <w:pPr>
              <w:rPr>
                <w:spacing w:val="-6"/>
                <w:sz w:val="21"/>
                <w:szCs w:val="21"/>
              </w:rPr>
            </w:pPr>
            <w:r>
              <w:rPr>
                <w:rFonts w:hint="eastAsia"/>
                <w:spacing w:val="-6"/>
                <w:sz w:val="21"/>
                <w:szCs w:val="21"/>
              </w:rPr>
              <w:t>【客观分】</w:t>
            </w:r>
          </w:p>
          <w:p w14:paraId="78172D95">
            <w:pPr>
              <w:rPr>
                <w:spacing w:val="-6"/>
                <w:sz w:val="21"/>
                <w:szCs w:val="21"/>
              </w:rPr>
            </w:pPr>
            <w:r>
              <w:rPr>
                <w:rFonts w:hint="eastAsia"/>
                <w:spacing w:val="-6"/>
                <w:sz w:val="21"/>
                <w:szCs w:val="21"/>
              </w:rPr>
              <w:t>不符合（负偏离）技术要求中标注“▲”条款（不可偏离）的响应无效；</w:t>
            </w:r>
          </w:p>
          <w:p w14:paraId="0D53DE4F">
            <w:pPr>
              <w:rPr>
                <w:spacing w:val="-6"/>
                <w:sz w:val="21"/>
                <w:szCs w:val="21"/>
              </w:rPr>
            </w:pPr>
            <w:r>
              <w:rPr>
                <w:rFonts w:hint="eastAsia"/>
                <w:spacing w:val="-6"/>
                <w:sz w:val="21"/>
                <w:szCs w:val="21"/>
              </w:rPr>
              <w:t>满足采购文件明确的全部采购要求的该项得满分；</w:t>
            </w:r>
          </w:p>
          <w:p w14:paraId="5294E176">
            <w:pPr>
              <w:rPr>
                <w:spacing w:val="-6"/>
                <w:sz w:val="21"/>
                <w:szCs w:val="21"/>
              </w:rPr>
            </w:pPr>
            <w:r>
              <w:rPr>
                <w:rFonts w:hint="eastAsia"/>
                <w:spacing w:val="-6"/>
                <w:sz w:val="21"/>
                <w:szCs w:val="21"/>
              </w:rPr>
              <w:t>响应条款低于采购要求（负偏离）的每项扣5分；</w:t>
            </w:r>
          </w:p>
          <w:p w14:paraId="5CEC4987">
            <w:pPr>
              <w:rPr>
                <w:spacing w:val="-6"/>
                <w:sz w:val="21"/>
                <w:szCs w:val="21"/>
              </w:rPr>
            </w:pPr>
            <w:r>
              <w:rPr>
                <w:rFonts w:hint="eastAsia"/>
                <w:spacing w:val="-6"/>
                <w:sz w:val="21"/>
                <w:szCs w:val="21"/>
              </w:rPr>
              <w:t>负偏离4项及以上的，视为采购人不能接受的附加条件。</w:t>
            </w:r>
          </w:p>
        </w:tc>
      </w:tr>
      <w:tr w14:paraId="28E43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69AA58F3">
            <w:pPr>
              <w:jc w:val="center"/>
              <w:rPr>
                <w:b/>
                <w:bCs/>
                <w:spacing w:val="-6"/>
                <w:sz w:val="21"/>
                <w:szCs w:val="21"/>
              </w:rPr>
            </w:pPr>
            <w:r>
              <w:rPr>
                <w:rFonts w:hint="eastAsia"/>
                <w:b/>
                <w:bCs/>
                <w:spacing w:val="-6"/>
                <w:sz w:val="21"/>
                <w:szCs w:val="21"/>
              </w:rPr>
              <w:t>质量保障措施</w:t>
            </w:r>
          </w:p>
        </w:tc>
        <w:tc>
          <w:tcPr>
            <w:tcW w:w="709" w:type="dxa"/>
            <w:vAlign w:val="center"/>
          </w:tcPr>
          <w:p w14:paraId="37D88DFC">
            <w:pPr>
              <w:jc w:val="center"/>
              <w:rPr>
                <w:b/>
                <w:bCs/>
                <w:spacing w:val="-6"/>
                <w:sz w:val="21"/>
                <w:szCs w:val="21"/>
              </w:rPr>
            </w:pPr>
            <w:r>
              <w:rPr>
                <w:rFonts w:hint="eastAsia"/>
                <w:b/>
                <w:bCs/>
                <w:spacing w:val="-6"/>
                <w:sz w:val="21"/>
                <w:szCs w:val="21"/>
              </w:rPr>
              <w:t>5</w:t>
            </w:r>
          </w:p>
        </w:tc>
        <w:tc>
          <w:tcPr>
            <w:tcW w:w="7371" w:type="dxa"/>
            <w:vAlign w:val="center"/>
          </w:tcPr>
          <w:p w14:paraId="5AA5A843">
            <w:pPr>
              <w:rPr>
                <w:spacing w:val="-6"/>
                <w:sz w:val="21"/>
                <w:szCs w:val="21"/>
              </w:rPr>
            </w:pPr>
            <w:r>
              <w:rPr>
                <w:rFonts w:hint="eastAsia"/>
                <w:spacing w:val="-6"/>
                <w:sz w:val="21"/>
                <w:szCs w:val="21"/>
              </w:rPr>
              <w:t>【主观分】供应商针对本项目供货产品的质量保障措施（评分范围：5,4,3,2,1,0）。</w:t>
            </w:r>
          </w:p>
        </w:tc>
      </w:tr>
      <w:tr w14:paraId="6E4D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64BFC971">
            <w:pPr>
              <w:jc w:val="center"/>
              <w:rPr>
                <w:b/>
                <w:bCs/>
                <w:spacing w:val="-6"/>
                <w:sz w:val="21"/>
                <w:szCs w:val="21"/>
              </w:rPr>
            </w:pPr>
            <w:r>
              <w:rPr>
                <w:rFonts w:hint="eastAsia"/>
                <w:b/>
                <w:bCs/>
                <w:sz w:val="21"/>
                <w:szCs w:val="21"/>
              </w:rPr>
              <w:t>春节食品组合（年货组合、山茶油）配置方案</w:t>
            </w:r>
          </w:p>
        </w:tc>
        <w:tc>
          <w:tcPr>
            <w:tcW w:w="709" w:type="dxa"/>
            <w:vAlign w:val="center"/>
          </w:tcPr>
          <w:p w14:paraId="1A664B0E">
            <w:pPr>
              <w:jc w:val="center"/>
              <w:rPr>
                <w:b/>
                <w:bCs/>
                <w:spacing w:val="-6"/>
                <w:sz w:val="21"/>
                <w:szCs w:val="21"/>
              </w:rPr>
            </w:pPr>
            <w:r>
              <w:rPr>
                <w:rFonts w:hint="eastAsia"/>
                <w:b/>
                <w:bCs/>
                <w:spacing w:val="-6"/>
                <w:sz w:val="21"/>
                <w:szCs w:val="21"/>
              </w:rPr>
              <w:t>5</w:t>
            </w:r>
          </w:p>
        </w:tc>
        <w:tc>
          <w:tcPr>
            <w:tcW w:w="7371" w:type="dxa"/>
            <w:vAlign w:val="center"/>
          </w:tcPr>
          <w:p w14:paraId="04DB8793">
            <w:pPr>
              <w:rPr>
                <w:bCs/>
                <w:spacing w:val="-6"/>
                <w:sz w:val="21"/>
                <w:szCs w:val="21"/>
              </w:rPr>
            </w:pPr>
            <w:r>
              <w:rPr>
                <w:rFonts w:hint="eastAsia"/>
                <w:sz w:val="21"/>
                <w:szCs w:val="21"/>
              </w:rPr>
              <w:t>【主观分】单组预算范围（600元/份）内，投标人的配置方案情况（包括品牌、种类、数量、重量等）（评分范围：5,4,3,2,1,0）。</w:t>
            </w:r>
          </w:p>
        </w:tc>
      </w:tr>
      <w:tr w14:paraId="00B5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447175CB">
            <w:pPr>
              <w:jc w:val="center"/>
              <w:rPr>
                <w:b/>
                <w:bCs/>
                <w:sz w:val="21"/>
                <w:szCs w:val="21"/>
              </w:rPr>
            </w:pPr>
            <w:r>
              <w:rPr>
                <w:rFonts w:hint="eastAsia"/>
                <w:b/>
                <w:bCs/>
                <w:sz w:val="21"/>
                <w:szCs w:val="21"/>
              </w:rPr>
              <w:t>零食组合配置方案</w:t>
            </w:r>
          </w:p>
        </w:tc>
        <w:tc>
          <w:tcPr>
            <w:tcW w:w="709" w:type="dxa"/>
            <w:vAlign w:val="center"/>
          </w:tcPr>
          <w:p w14:paraId="08EA95FB">
            <w:pPr>
              <w:jc w:val="center"/>
              <w:rPr>
                <w:b/>
                <w:bCs/>
                <w:spacing w:val="-6"/>
                <w:sz w:val="21"/>
                <w:szCs w:val="21"/>
              </w:rPr>
            </w:pPr>
            <w:r>
              <w:rPr>
                <w:rFonts w:hint="eastAsia"/>
                <w:b/>
                <w:bCs/>
                <w:spacing w:val="-6"/>
                <w:sz w:val="21"/>
                <w:szCs w:val="21"/>
              </w:rPr>
              <w:t>5</w:t>
            </w:r>
          </w:p>
        </w:tc>
        <w:tc>
          <w:tcPr>
            <w:tcW w:w="7371" w:type="dxa"/>
            <w:vAlign w:val="center"/>
          </w:tcPr>
          <w:p w14:paraId="3572B803">
            <w:pPr>
              <w:rPr>
                <w:sz w:val="21"/>
                <w:szCs w:val="21"/>
              </w:rPr>
            </w:pPr>
            <w:r>
              <w:rPr>
                <w:rFonts w:hint="eastAsia"/>
                <w:sz w:val="21"/>
                <w:szCs w:val="21"/>
              </w:rPr>
              <w:t>【主观分】单组预算范围（600元/份）内，投标人的配置方案情况（包括品牌、种类、数量、重量等）（评分范围：5,4,3,2,1,0）。</w:t>
            </w:r>
          </w:p>
        </w:tc>
      </w:tr>
      <w:tr w14:paraId="3A136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6661E431">
            <w:pPr>
              <w:jc w:val="center"/>
              <w:rPr>
                <w:b/>
                <w:bCs/>
                <w:sz w:val="21"/>
                <w:szCs w:val="21"/>
              </w:rPr>
            </w:pPr>
            <w:r>
              <w:rPr>
                <w:rFonts w:hint="eastAsia"/>
                <w:b/>
                <w:bCs/>
                <w:sz w:val="21"/>
                <w:szCs w:val="21"/>
              </w:rPr>
              <w:t>配送方案</w:t>
            </w:r>
          </w:p>
        </w:tc>
        <w:tc>
          <w:tcPr>
            <w:tcW w:w="709" w:type="dxa"/>
            <w:vAlign w:val="center"/>
          </w:tcPr>
          <w:p w14:paraId="3158CD12">
            <w:pPr>
              <w:jc w:val="center"/>
              <w:rPr>
                <w:b/>
                <w:bCs/>
                <w:spacing w:val="-6"/>
                <w:sz w:val="21"/>
                <w:szCs w:val="21"/>
              </w:rPr>
            </w:pPr>
            <w:r>
              <w:rPr>
                <w:rFonts w:hint="eastAsia"/>
                <w:b/>
                <w:bCs/>
                <w:spacing w:val="-6"/>
                <w:sz w:val="21"/>
                <w:szCs w:val="21"/>
              </w:rPr>
              <w:t>5</w:t>
            </w:r>
          </w:p>
        </w:tc>
        <w:tc>
          <w:tcPr>
            <w:tcW w:w="7371" w:type="dxa"/>
            <w:vAlign w:val="center"/>
          </w:tcPr>
          <w:p w14:paraId="72D12A7D">
            <w:pPr>
              <w:rPr>
                <w:sz w:val="21"/>
                <w:szCs w:val="21"/>
              </w:rPr>
            </w:pPr>
            <w:r>
              <w:rPr>
                <w:rFonts w:hint="eastAsia"/>
                <w:sz w:val="21"/>
                <w:szCs w:val="21"/>
              </w:rPr>
              <w:t>【主观分】供应商针对本项目的配送方案情况（评分范围：5,4,3,2,1,0）。</w:t>
            </w:r>
          </w:p>
        </w:tc>
      </w:tr>
      <w:tr w14:paraId="71D1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3A7AAB7A">
            <w:pPr>
              <w:jc w:val="center"/>
              <w:rPr>
                <w:b/>
                <w:bCs/>
                <w:spacing w:val="-6"/>
                <w:sz w:val="21"/>
                <w:szCs w:val="21"/>
              </w:rPr>
            </w:pPr>
            <w:r>
              <w:rPr>
                <w:rFonts w:hint="eastAsia"/>
                <w:b/>
                <w:bCs/>
                <w:spacing w:val="-6"/>
                <w:sz w:val="21"/>
                <w:szCs w:val="21"/>
              </w:rPr>
              <w:t>售后服务</w:t>
            </w:r>
          </w:p>
        </w:tc>
        <w:tc>
          <w:tcPr>
            <w:tcW w:w="709" w:type="dxa"/>
            <w:vAlign w:val="center"/>
          </w:tcPr>
          <w:p w14:paraId="43FA341E">
            <w:pPr>
              <w:jc w:val="center"/>
              <w:rPr>
                <w:b/>
                <w:bCs/>
                <w:spacing w:val="-6"/>
                <w:sz w:val="21"/>
                <w:szCs w:val="21"/>
              </w:rPr>
            </w:pPr>
            <w:r>
              <w:rPr>
                <w:rFonts w:hint="eastAsia"/>
                <w:b/>
                <w:bCs/>
                <w:spacing w:val="-6"/>
                <w:sz w:val="21"/>
                <w:szCs w:val="21"/>
              </w:rPr>
              <w:t>5</w:t>
            </w:r>
          </w:p>
        </w:tc>
        <w:tc>
          <w:tcPr>
            <w:tcW w:w="7371" w:type="dxa"/>
            <w:vAlign w:val="center"/>
          </w:tcPr>
          <w:p w14:paraId="31530F92">
            <w:pPr>
              <w:rPr>
                <w:sz w:val="21"/>
                <w:szCs w:val="21"/>
              </w:rPr>
            </w:pPr>
            <w:r>
              <w:rPr>
                <w:rFonts w:hint="eastAsia"/>
                <w:sz w:val="21"/>
                <w:szCs w:val="21"/>
              </w:rPr>
              <w:t>【主观分】供应商售后服务的响应方案的合理性、可行性等（评分范围：5,4,3,2,1,0）。</w:t>
            </w:r>
          </w:p>
        </w:tc>
      </w:tr>
      <w:tr w14:paraId="26E1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restart"/>
            <w:vAlign w:val="center"/>
          </w:tcPr>
          <w:p w14:paraId="2DB98EFE">
            <w:pPr>
              <w:jc w:val="center"/>
              <w:rPr>
                <w:b/>
                <w:bCs/>
                <w:sz w:val="21"/>
                <w:szCs w:val="21"/>
              </w:rPr>
            </w:pPr>
            <w:r>
              <w:rPr>
                <w:rFonts w:hint="eastAsia"/>
                <w:b/>
                <w:bCs/>
                <w:sz w:val="21"/>
                <w:szCs w:val="21"/>
              </w:rPr>
              <w:t>样品</w:t>
            </w:r>
          </w:p>
        </w:tc>
        <w:tc>
          <w:tcPr>
            <w:tcW w:w="709" w:type="dxa"/>
            <w:vAlign w:val="center"/>
          </w:tcPr>
          <w:p w14:paraId="119B067F">
            <w:pPr>
              <w:jc w:val="center"/>
              <w:rPr>
                <w:b/>
                <w:bCs/>
                <w:spacing w:val="-6"/>
                <w:sz w:val="21"/>
                <w:szCs w:val="21"/>
              </w:rPr>
            </w:pPr>
            <w:r>
              <w:rPr>
                <w:rFonts w:hint="eastAsia"/>
                <w:b/>
                <w:bCs/>
                <w:spacing w:val="-6"/>
                <w:sz w:val="21"/>
                <w:szCs w:val="21"/>
              </w:rPr>
              <w:t>6</w:t>
            </w:r>
          </w:p>
        </w:tc>
        <w:tc>
          <w:tcPr>
            <w:tcW w:w="7371" w:type="dxa"/>
            <w:vAlign w:val="center"/>
          </w:tcPr>
          <w:p w14:paraId="664A7776">
            <w:pPr>
              <w:rPr>
                <w:bCs/>
                <w:spacing w:val="-6"/>
                <w:sz w:val="21"/>
                <w:szCs w:val="21"/>
              </w:rPr>
            </w:pPr>
            <w:r>
              <w:rPr>
                <w:rFonts w:hint="eastAsia"/>
                <w:bCs/>
                <w:spacing w:val="-6"/>
                <w:sz w:val="21"/>
                <w:szCs w:val="21"/>
              </w:rPr>
              <w:t>【主观分】春节食品组合（年货组合、山茶油）整体情况</w:t>
            </w:r>
            <w:r>
              <w:rPr>
                <w:rFonts w:hint="eastAsia"/>
                <w:sz w:val="21"/>
                <w:szCs w:val="21"/>
              </w:rPr>
              <w:t>（评分范围：6,5,4,3,2,1,0）。</w:t>
            </w:r>
          </w:p>
        </w:tc>
      </w:tr>
      <w:tr w14:paraId="0578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00F3F77B">
            <w:pPr>
              <w:jc w:val="center"/>
              <w:rPr>
                <w:b/>
                <w:bCs/>
                <w:sz w:val="21"/>
                <w:szCs w:val="21"/>
              </w:rPr>
            </w:pPr>
          </w:p>
        </w:tc>
        <w:tc>
          <w:tcPr>
            <w:tcW w:w="709" w:type="dxa"/>
            <w:vAlign w:val="center"/>
          </w:tcPr>
          <w:p w14:paraId="3BEA271F">
            <w:pPr>
              <w:jc w:val="center"/>
              <w:rPr>
                <w:b/>
                <w:bCs/>
                <w:spacing w:val="-6"/>
                <w:sz w:val="21"/>
                <w:szCs w:val="21"/>
              </w:rPr>
            </w:pPr>
            <w:r>
              <w:rPr>
                <w:rFonts w:hint="eastAsia"/>
                <w:b/>
                <w:bCs/>
                <w:spacing w:val="-6"/>
                <w:sz w:val="21"/>
                <w:szCs w:val="21"/>
              </w:rPr>
              <w:t>6</w:t>
            </w:r>
          </w:p>
        </w:tc>
        <w:tc>
          <w:tcPr>
            <w:tcW w:w="7371" w:type="dxa"/>
            <w:vAlign w:val="center"/>
          </w:tcPr>
          <w:p w14:paraId="61F216D9">
            <w:pPr>
              <w:rPr>
                <w:sz w:val="21"/>
                <w:szCs w:val="21"/>
              </w:rPr>
            </w:pPr>
            <w:r>
              <w:rPr>
                <w:rFonts w:hint="eastAsia"/>
                <w:sz w:val="21"/>
                <w:szCs w:val="21"/>
              </w:rPr>
              <w:t>【主观分】零食组合整体情况（评分范围：6,5,4,3,2,1,0）。</w:t>
            </w:r>
          </w:p>
        </w:tc>
      </w:tr>
      <w:tr w14:paraId="22637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51E2ADDC">
            <w:pPr>
              <w:jc w:val="center"/>
              <w:rPr>
                <w:b/>
                <w:bCs/>
                <w:sz w:val="21"/>
                <w:szCs w:val="21"/>
              </w:rPr>
            </w:pPr>
          </w:p>
        </w:tc>
        <w:tc>
          <w:tcPr>
            <w:tcW w:w="709" w:type="dxa"/>
            <w:vAlign w:val="center"/>
          </w:tcPr>
          <w:p w14:paraId="1A316744">
            <w:pPr>
              <w:jc w:val="center"/>
              <w:rPr>
                <w:b/>
                <w:bCs/>
                <w:spacing w:val="-6"/>
                <w:sz w:val="21"/>
                <w:szCs w:val="21"/>
              </w:rPr>
            </w:pPr>
            <w:r>
              <w:rPr>
                <w:rFonts w:hint="eastAsia"/>
                <w:b/>
                <w:bCs/>
                <w:spacing w:val="-6"/>
                <w:sz w:val="21"/>
                <w:szCs w:val="21"/>
              </w:rPr>
              <w:t>3</w:t>
            </w:r>
          </w:p>
        </w:tc>
        <w:tc>
          <w:tcPr>
            <w:tcW w:w="7371" w:type="dxa"/>
            <w:vAlign w:val="center"/>
          </w:tcPr>
          <w:p w14:paraId="08EEA923">
            <w:pPr>
              <w:rPr>
                <w:sz w:val="21"/>
                <w:szCs w:val="21"/>
              </w:rPr>
            </w:pPr>
            <w:r>
              <w:rPr>
                <w:rFonts w:hint="eastAsia"/>
                <w:sz w:val="21"/>
                <w:szCs w:val="21"/>
              </w:rPr>
              <w:t>【主观分】产品外包装、贺卡、红包情况（评分范围：3,2,1,0）。</w:t>
            </w:r>
          </w:p>
        </w:tc>
      </w:tr>
    </w:tbl>
    <w:p w14:paraId="24F297A5">
      <w:pPr>
        <w:adjustRightInd w:val="0"/>
        <w:snapToGrid w:val="0"/>
        <w:spacing w:line="288" w:lineRule="auto"/>
        <w:rPr>
          <w:sz w:val="21"/>
          <w:szCs w:val="21"/>
        </w:rPr>
      </w:pPr>
      <w:r>
        <w:rPr>
          <w:rFonts w:hint="eastAsia"/>
          <w:sz w:val="21"/>
          <w:szCs w:val="21"/>
        </w:rPr>
        <w:br w:type="page"/>
      </w:r>
    </w:p>
    <w:p w14:paraId="3727B724">
      <w:pPr>
        <w:adjustRightInd w:val="0"/>
        <w:snapToGrid w:val="0"/>
        <w:spacing w:line="288" w:lineRule="auto"/>
        <w:jc w:val="center"/>
        <w:outlineLvl w:val="0"/>
        <w:rPr>
          <w:b/>
          <w:bCs/>
          <w:sz w:val="32"/>
          <w:szCs w:val="32"/>
        </w:rPr>
      </w:pPr>
      <w:r>
        <w:rPr>
          <w:rFonts w:hint="eastAsia"/>
          <w:b/>
          <w:bCs/>
          <w:sz w:val="32"/>
          <w:szCs w:val="32"/>
        </w:rPr>
        <w:t>第五章  拟签订的合同文本</w:t>
      </w:r>
    </w:p>
    <w:p w14:paraId="032DC66C">
      <w:pPr>
        <w:spacing w:line="288" w:lineRule="auto"/>
        <w:ind w:firstLine="562" w:firstLineChars="200"/>
        <w:jc w:val="center"/>
        <w:rPr>
          <w:b/>
          <w:bCs/>
          <w:kern w:val="0"/>
          <w:sz w:val="28"/>
          <w:szCs w:val="28"/>
        </w:rPr>
      </w:pPr>
      <w:r>
        <w:rPr>
          <w:rFonts w:hint="eastAsia"/>
          <w:b/>
          <w:bCs/>
          <w:kern w:val="0"/>
          <w:sz w:val="28"/>
          <w:szCs w:val="28"/>
        </w:rPr>
        <w:t>杭州电子科技大学工会委员会采购合同（货物类）</w:t>
      </w:r>
    </w:p>
    <w:p w14:paraId="36ED2EDC">
      <w:pPr>
        <w:spacing w:line="288" w:lineRule="auto"/>
        <w:ind w:firstLine="420" w:firstLineChars="200"/>
        <w:jc w:val="right"/>
        <w:rPr>
          <w:kern w:val="0"/>
          <w:sz w:val="21"/>
          <w:szCs w:val="20"/>
        </w:rPr>
      </w:pPr>
      <w:r>
        <w:rPr>
          <w:rFonts w:hint="eastAsia"/>
          <w:kern w:val="0"/>
          <w:sz w:val="21"/>
          <w:szCs w:val="20"/>
        </w:rPr>
        <w:t xml:space="preserve">合同编号_________________ </w:t>
      </w:r>
    </w:p>
    <w:p w14:paraId="163AD724">
      <w:pPr>
        <w:spacing w:line="288" w:lineRule="auto"/>
        <w:ind w:firstLine="396" w:firstLineChars="200"/>
        <w:jc w:val="left"/>
        <w:rPr>
          <w:spacing w:val="-6"/>
          <w:kern w:val="0"/>
          <w:sz w:val="21"/>
          <w:szCs w:val="21"/>
        </w:rPr>
      </w:pPr>
      <w:r>
        <w:rPr>
          <w:rFonts w:hint="eastAsia"/>
          <w:spacing w:val="-6"/>
          <w:kern w:val="0"/>
          <w:sz w:val="21"/>
          <w:szCs w:val="21"/>
        </w:rPr>
        <w:t>确认书号：</w:t>
      </w:r>
    </w:p>
    <w:p w14:paraId="4A715020">
      <w:pPr>
        <w:spacing w:line="288" w:lineRule="auto"/>
        <w:ind w:firstLine="396" w:firstLineChars="200"/>
        <w:jc w:val="left"/>
        <w:rPr>
          <w:spacing w:val="-6"/>
          <w:kern w:val="0"/>
          <w:sz w:val="21"/>
          <w:szCs w:val="21"/>
        </w:rPr>
      </w:pPr>
      <w:r>
        <w:rPr>
          <w:rFonts w:hint="eastAsia"/>
          <w:spacing w:val="-6"/>
          <w:kern w:val="0"/>
          <w:sz w:val="21"/>
          <w:szCs w:val="21"/>
        </w:rPr>
        <w:t>项目编号：</w:t>
      </w:r>
    </w:p>
    <w:p w14:paraId="35211B36">
      <w:pPr>
        <w:spacing w:line="288" w:lineRule="auto"/>
        <w:ind w:firstLine="420" w:firstLineChars="200"/>
        <w:jc w:val="left"/>
        <w:rPr>
          <w:kern w:val="0"/>
          <w:sz w:val="21"/>
          <w:szCs w:val="21"/>
        </w:rPr>
      </w:pPr>
      <w:r>
        <w:rPr>
          <w:rFonts w:hint="eastAsia"/>
          <w:kern w:val="0"/>
          <w:sz w:val="21"/>
          <w:szCs w:val="21"/>
        </w:rPr>
        <w:t>甲方（采购人）：杭州电子科技大学工会委员会</w:t>
      </w:r>
    </w:p>
    <w:p w14:paraId="403591EF">
      <w:pPr>
        <w:spacing w:line="288" w:lineRule="auto"/>
        <w:ind w:firstLine="420" w:firstLineChars="200"/>
        <w:jc w:val="left"/>
        <w:rPr>
          <w:kern w:val="0"/>
          <w:sz w:val="21"/>
          <w:szCs w:val="21"/>
        </w:rPr>
      </w:pPr>
      <w:r>
        <w:rPr>
          <w:rFonts w:hint="eastAsia"/>
          <w:kern w:val="0"/>
          <w:sz w:val="21"/>
          <w:szCs w:val="21"/>
        </w:rPr>
        <w:t xml:space="preserve">乙方（供应商）： </w:t>
      </w:r>
    </w:p>
    <w:p w14:paraId="2516D688">
      <w:pPr>
        <w:spacing w:line="288" w:lineRule="auto"/>
        <w:ind w:firstLine="396" w:firstLineChars="200"/>
        <w:jc w:val="left"/>
        <w:rPr>
          <w:kern w:val="0"/>
          <w:sz w:val="21"/>
          <w:szCs w:val="21"/>
        </w:rPr>
      </w:pPr>
      <w:r>
        <w:rPr>
          <w:rFonts w:hint="eastAsia"/>
          <w:spacing w:val="-6"/>
          <w:kern w:val="0"/>
          <w:sz w:val="21"/>
          <w:szCs w:val="21"/>
        </w:rPr>
        <w:t>采购代理机构（鉴证方）：</w:t>
      </w:r>
      <w:r>
        <w:rPr>
          <w:rFonts w:hint="eastAsia"/>
          <w:kern w:val="0"/>
          <w:sz w:val="21"/>
          <w:szCs w:val="21"/>
        </w:rPr>
        <w:t xml:space="preserve">             </w:t>
      </w:r>
    </w:p>
    <w:p w14:paraId="5868DABA">
      <w:pPr>
        <w:spacing w:line="288" w:lineRule="auto"/>
        <w:ind w:firstLine="420" w:firstLineChars="200"/>
        <w:jc w:val="left"/>
        <w:rPr>
          <w:kern w:val="0"/>
          <w:sz w:val="21"/>
          <w:szCs w:val="21"/>
        </w:rPr>
      </w:pPr>
      <w:r>
        <w:rPr>
          <w:rFonts w:hint="eastAsia"/>
          <w:kern w:val="0"/>
          <w:sz w:val="21"/>
          <w:szCs w:val="21"/>
        </w:rPr>
        <w:t>为了保护甲乙双方合法权益，根据项目</w:t>
      </w:r>
      <w:r>
        <w:rPr>
          <w:rFonts w:hint="eastAsia"/>
          <w:kern w:val="0"/>
          <w:sz w:val="21"/>
          <w:szCs w:val="21"/>
          <w:u w:val="single"/>
        </w:rPr>
        <w:t>2026年教职工春节集体慰问品</w:t>
      </w:r>
      <w:r>
        <w:rPr>
          <w:rFonts w:hint="eastAsia"/>
          <w:kern w:val="0"/>
          <w:sz w:val="21"/>
          <w:szCs w:val="21"/>
        </w:rPr>
        <w:t>（项目编号</w:t>
      </w:r>
      <w:r>
        <w:rPr>
          <w:rFonts w:hint="eastAsia"/>
          <w:kern w:val="0"/>
          <w:sz w:val="21"/>
          <w:szCs w:val="21"/>
          <w:u w:val="single"/>
        </w:rPr>
        <w:t>QSZBB250444FHCS</w:t>
      </w:r>
      <w:r>
        <w:rPr>
          <w:rFonts w:hint="eastAsia"/>
          <w:kern w:val="0"/>
          <w:sz w:val="21"/>
          <w:szCs w:val="21"/>
        </w:rPr>
        <w:t>）</w:t>
      </w:r>
      <w:r>
        <w:rPr>
          <w:rFonts w:hint="eastAsia"/>
          <w:kern w:val="0"/>
          <w:sz w:val="21"/>
          <w:szCs w:val="21"/>
          <w:u w:val="single"/>
        </w:rPr>
        <w:t>竞争性磋商</w:t>
      </w:r>
      <w:r>
        <w:rPr>
          <w:rFonts w:hint="eastAsia"/>
          <w:kern w:val="0"/>
          <w:sz w:val="21"/>
          <w:szCs w:val="21"/>
        </w:rPr>
        <w:t>的中标（成交）结果，签署本合同，以资共同遵守。</w:t>
      </w:r>
    </w:p>
    <w:p w14:paraId="70B6BD68">
      <w:pPr>
        <w:spacing w:line="288" w:lineRule="auto"/>
        <w:ind w:firstLine="420" w:firstLineChars="200"/>
        <w:jc w:val="left"/>
        <w:rPr>
          <w:kern w:val="0"/>
          <w:sz w:val="21"/>
          <w:szCs w:val="21"/>
        </w:rPr>
      </w:pPr>
      <w:r>
        <w:rPr>
          <w:rFonts w:hint="eastAsia"/>
          <w:kern w:val="0"/>
          <w:sz w:val="21"/>
          <w:szCs w:val="21"/>
        </w:rPr>
        <w:t>一、采购货物与合同价格</w:t>
      </w:r>
    </w:p>
    <w:tbl>
      <w:tblPr>
        <w:tblStyle w:val="12"/>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kern w:val="0"/>
                <w:sz w:val="21"/>
                <w:szCs w:val="21"/>
              </w:rPr>
            </w:pPr>
            <w:r>
              <w:rPr>
                <w:rFonts w:hint="eastAsia"/>
                <w:kern w:val="0"/>
                <w:sz w:val="21"/>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kern w:val="0"/>
                <w:sz w:val="21"/>
                <w:szCs w:val="21"/>
              </w:rPr>
            </w:pPr>
            <w:r>
              <w:rPr>
                <w:rFonts w:hint="eastAsia"/>
                <w:kern w:val="0"/>
                <w:sz w:val="21"/>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kern w:val="0"/>
                <w:sz w:val="21"/>
                <w:szCs w:val="21"/>
              </w:rPr>
            </w:pPr>
            <w:r>
              <w:rPr>
                <w:rFonts w:hint="eastAsia"/>
                <w:kern w:val="0"/>
                <w:sz w:val="21"/>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kern w:val="0"/>
                <w:sz w:val="21"/>
                <w:szCs w:val="21"/>
              </w:rPr>
            </w:pPr>
            <w:r>
              <w:rPr>
                <w:rFonts w:hint="eastAsia"/>
                <w:kern w:val="0"/>
                <w:sz w:val="21"/>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kern w:val="0"/>
                <w:sz w:val="21"/>
                <w:szCs w:val="21"/>
              </w:rPr>
            </w:pPr>
            <w:r>
              <w:rPr>
                <w:rFonts w:hint="eastAsia"/>
                <w:kern w:val="0"/>
                <w:sz w:val="21"/>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kern w:val="0"/>
                <w:sz w:val="21"/>
                <w:szCs w:val="21"/>
              </w:rPr>
            </w:pPr>
            <w:r>
              <w:rPr>
                <w:rFonts w:hint="eastAsia"/>
                <w:kern w:val="0"/>
                <w:sz w:val="21"/>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kern w:val="0"/>
                <w:sz w:val="21"/>
                <w:szCs w:val="21"/>
              </w:rPr>
            </w:pPr>
            <w:r>
              <w:rPr>
                <w:rFonts w:hint="eastAsia"/>
                <w:kern w:val="0"/>
                <w:sz w:val="21"/>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kern w:val="0"/>
                <w:sz w:val="21"/>
                <w:szCs w:val="21"/>
              </w:rPr>
            </w:pPr>
            <w:r>
              <w:rPr>
                <w:rFonts w:hint="eastAsia"/>
                <w:kern w:val="0"/>
                <w:sz w:val="21"/>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kern w:val="0"/>
                <w:sz w:val="21"/>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kern w:val="0"/>
                <w:sz w:val="21"/>
                <w:szCs w:val="21"/>
              </w:rPr>
            </w:pPr>
            <w:r>
              <w:rPr>
                <w:rFonts w:hint="eastAsia"/>
                <w:kern w:val="0"/>
                <w:sz w:val="21"/>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kern w:val="0"/>
                <w:sz w:val="21"/>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kern w:val="0"/>
                <w:sz w:val="21"/>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kern w:val="0"/>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kern w:val="0"/>
                <w:sz w:val="21"/>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kern w:val="0"/>
                <w:sz w:val="21"/>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kern w:val="0"/>
                <w:sz w:val="21"/>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kern w:val="0"/>
                <w:sz w:val="21"/>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kern w:val="0"/>
                <w:sz w:val="21"/>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kern w:val="0"/>
                <w:sz w:val="21"/>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kern w:val="0"/>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kern w:val="0"/>
                <w:sz w:val="21"/>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kern w:val="0"/>
                <w:sz w:val="21"/>
                <w:szCs w:val="21"/>
              </w:rPr>
            </w:pPr>
            <w:r>
              <w:rPr>
                <w:rFonts w:hint="eastAsia"/>
                <w:kern w:val="0"/>
                <w:sz w:val="21"/>
                <w:szCs w:val="21"/>
              </w:rPr>
              <w:t>合同总价（元，人民币）：小写￥              ，大写：</w:t>
            </w:r>
          </w:p>
        </w:tc>
      </w:tr>
    </w:tbl>
    <w:p w14:paraId="04111CED">
      <w:pPr>
        <w:spacing w:line="288" w:lineRule="auto"/>
        <w:ind w:firstLine="420" w:firstLineChars="200"/>
        <w:jc w:val="left"/>
        <w:rPr>
          <w:kern w:val="0"/>
          <w:sz w:val="21"/>
          <w:szCs w:val="21"/>
        </w:rPr>
      </w:pPr>
      <w:r>
        <w:rPr>
          <w:rFonts w:hint="eastAsia"/>
          <w:kern w:val="0"/>
          <w:sz w:val="21"/>
          <w:szCs w:val="21"/>
        </w:rPr>
        <w:t>注：以上合同总价包含货物到达甲方或甲方指定用户并能正常使用所需的一切费用，包括但不限于包装费、运输费、装卸费、保险费、税费等。</w:t>
      </w:r>
    </w:p>
    <w:p w14:paraId="6B12936F">
      <w:pPr>
        <w:spacing w:line="288" w:lineRule="auto"/>
        <w:ind w:firstLine="420" w:firstLineChars="200"/>
        <w:jc w:val="left"/>
        <w:rPr>
          <w:kern w:val="0"/>
          <w:sz w:val="21"/>
          <w:szCs w:val="21"/>
        </w:rPr>
      </w:pPr>
      <w:r>
        <w:rPr>
          <w:rFonts w:hint="eastAsia"/>
          <w:kern w:val="0"/>
          <w:sz w:val="21"/>
          <w:szCs w:val="21"/>
        </w:rPr>
        <w:t>二、供货范围</w:t>
      </w:r>
    </w:p>
    <w:p w14:paraId="190FD9FA">
      <w:pPr>
        <w:spacing w:line="288" w:lineRule="auto"/>
        <w:ind w:firstLine="420" w:firstLineChars="200"/>
        <w:jc w:val="left"/>
        <w:rPr>
          <w:kern w:val="0"/>
          <w:sz w:val="21"/>
          <w:szCs w:val="21"/>
        </w:rPr>
      </w:pPr>
      <w:r>
        <w:rPr>
          <w:rFonts w:hint="eastAsia"/>
          <w:kern w:val="0"/>
          <w:sz w:val="21"/>
          <w:szCs w:val="21"/>
        </w:rPr>
        <w:t>合同供货范围包括所有合同货物、相关的技术资料。</w:t>
      </w:r>
    </w:p>
    <w:p w14:paraId="65FAA6EA">
      <w:pPr>
        <w:spacing w:line="288" w:lineRule="auto"/>
        <w:ind w:firstLine="420" w:firstLineChars="200"/>
        <w:jc w:val="left"/>
        <w:rPr>
          <w:kern w:val="0"/>
          <w:sz w:val="21"/>
          <w:szCs w:val="21"/>
        </w:rPr>
      </w:pPr>
      <w:r>
        <w:rPr>
          <w:rFonts w:hint="eastAsia"/>
          <w:kern w:val="0"/>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kern w:val="0"/>
          <w:sz w:val="21"/>
          <w:szCs w:val="21"/>
        </w:rPr>
      </w:pPr>
      <w:r>
        <w:rPr>
          <w:rFonts w:hint="eastAsia"/>
          <w:kern w:val="0"/>
          <w:sz w:val="21"/>
          <w:szCs w:val="21"/>
        </w:rPr>
        <w:t>三、履约保证金与货款结算</w:t>
      </w:r>
    </w:p>
    <w:p w14:paraId="095848B6">
      <w:pPr>
        <w:spacing w:line="288" w:lineRule="auto"/>
        <w:ind w:firstLine="420" w:firstLineChars="200"/>
        <w:jc w:val="left"/>
        <w:rPr>
          <w:kern w:val="0"/>
          <w:sz w:val="21"/>
          <w:szCs w:val="21"/>
        </w:rPr>
      </w:pPr>
      <w:r>
        <w:rPr>
          <w:rFonts w:hint="eastAsia"/>
          <w:kern w:val="0"/>
          <w:sz w:val="21"/>
          <w:szCs w:val="21"/>
        </w:rPr>
        <w:t>1.履约保证金</w:t>
      </w:r>
      <w:r>
        <w:rPr>
          <w:rFonts w:hint="eastAsia"/>
          <w:b/>
          <w:bCs/>
          <w:kern w:val="0"/>
          <w:sz w:val="21"/>
          <w:szCs w:val="21"/>
        </w:rPr>
        <w:t>：</w:t>
      </w:r>
      <w:r>
        <w:rPr>
          <w:rFonts w:hint="eastAsia"/>
          <w:kern w:val="0"/>
          <w:sz w:val="21"/>
          <w:szCs w:val="21"/>
        </w:rPr>
        <w:t>合同总金额的</w:t>
      </w:r>
      <w:r>
        <w:rPr>
          <w:rFonts w:hint="eastAsia"/>
          <w:kern w:val="0"/>
          <w:sz w:val="21"/>
          <w:szCs w:val="21"/>
          <w:u w:val="single"/>
        </w:rPr>
        <w:t xml:space="preserve">  　  </w:t>
      </w:r>
      <w:r>
        <w:rPr>
          <w:rFonts w:hint="eastAsia"/>
          <w:kern w:val="0"/>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工会委员会。开户银行：工行高新支行。银行账号：1202026219920000256。</w:t>
      </w:r>
    </w:p>
    <w:p w14:paraId="6A3213A5">
      <w:pPr>
        <w:spacing w:line="288" w:lineRule="auto"/>
        <w:ind w:firstLine="420" w:firstLineChars="200"/>
        <w:jc w:val="left"/>
        <w:rPr>
          <w:kern w:val="0"/>
          <w:sz w:val="21"/>
          <w:szCs w:val="21"/>
          <w:u w:val="single"/>
        </w:rPr>
      </w:pPr>
      <w:r>
        <w:rPr>
          <w:rFonts w:hint="eastAsia"/>
          <w:kern w:val="0"/>
          <w:sz w:val="21"/>
          <w:szCs w:val="21"/>
        </w:rPr>
        <w:t>2</w:t>
      </w:r>
      <w:r>
        <w:rPr>
          <w:rFonts w:hint="eastAsia"/>
          <w:spacing w:val="-6"/>
          <w:kern w:val="0"/>
          <w:sz w:val="21"/>
          <w:szCs w:val="21"/>
        </w:rPr>
        <w:t>.</w:t>
      </w:r>
      <w:r>
        <w:rPr>
          <w:rFonts w:hint="eastAsia"/>
          <w:kern w:val="0"/>
          <w:sz w:val="21"/>
          <w:szCs w:val="21"/>
        </w:rPr>
        <w:t>货款结算（根据项目要求、采购文件、采购结果，按以下方式选择填写）：</w:t>
      </w:r>
    </w:p>
    <w:p w14:paraId="49CD0AA2">
      <w:pPr>
        <w:spacing w:line="288" w:lineRule="auto"/>
        <w:ind w:firstLine="420" w:firstLineChars="200"/>
        <w:jc w:val="left"/>
        <w:rPr>
          <w:kern w:val="0"/>
          <w:sz w:val="21"/>
          <w:szCs w:val="21"/>
        </w:rPr>
      </w:pPr>
      <w:r>
        <w:rPr>
          <w:rFonts w:hint="eastAsia"/>
          <w:kern w:val="0"/>
          <w:sz w:val="21"/>
          <w:szCs w:val="21"/>
        </w:rPr>
        <w:t>货到一次性支付：</w:t>
      </w:r>
    </w:p>
    <w:p w14:paraId="38583894">
      <w:pPr>
        <w:spacing w:line="288" w:lineRule="auto"/>
        <w:ind w:firstLine="420" w:firstLineChars="200"/>
        <w:jc w:val="left"/>
        <w:rPr>
          <w:kern w:val="0"/>
          <w:sz w:val="21"/>
          <w:szCs w:val="21"/>
        </w:rPr>
      </w:pPr>
      <w:r>
        <w:rPr>
          <w:rFonts w:hint="eastAsia"/>
          <w:kern w:val="0"/>
          <w:sz w:val="21"/>
          <w:szCs w:val="21"/>
        </w:rPr>
        <w:t>全部货物送达，经甲方验收合格，收到发票后10个工作日内，甲方根据实际采购数量按实结清。</w:t>
      </w:r>
    </w:p>
    <w:p w14:paraId="785FA7CE">
      <w:pPr>
        <w:spacing w:line="288" w:lineRule="auto"/>
        <w:ind w:firstLine="420" w:firstLineChars="200"/>
        <w:jc w:val="left"/>
        <w:rPr>
          <w:kern w:val="0"/>
          <w:sz w:val="21"/>
          <w:szCs w:val="21"/>
        </w:rPr>
      </w:pPr>
      <w:r>
        <w:rPr>
          <w:rFonts w:hint="eastAsia"/>
          <w:kern w:val="0"/>
          <w:sz w:val="21"/>
          <w:szCs w:val="21"/>
        </w:rPr>
        <w:t>付款前，乙方须交纳合同约定的履约保证金（如有）并提供甲方财务处开具的履约保证金收据，乙方向甲方开具等额有效的合格增值税专用发票。甲方开票信息如下：</w:t>
      </w:r>
    </w:p>
    <w:p w14:paraId="688C2AF4">
      <w:pPr>
        <w:spacing w:line="288" w:lineRule="auto"/>
        <w:ind w:firstLine="420" w:firstLineChars="200"/>
        <w:jc w:val="left"/>
        <w:rPr>
          <w:kern w:val="0"/>
          <w:sz w:val="21"/>
          <w:szCs w:val="21"/>
        </w:rPr>
      </w:pPr>
      <w:r>
        <w:rPr>
          <w:rFonts w:hint="eastAsia"/>
          <w:kern w:val="0"/>
          <w:sz w:val="21"/>
          <w:szCs w:val="21"/>
        </w:rPr>
        <w:t>单位名称：杭州电子科技大学工会委员会。税号：8133000008737010XE</w:t>
      </w:r>
    </w:p>
    <w:p w14:paraId="61288A8A">
      <w:pPr>
        <w:spacing w:line="288" w:lineRule="auto"/>
        <w:ind w:firstLine="420" w:firstLineChars="200"/>
        <w:jc w:val="left"/>
        <w:rPr>
          <w:kern w:val="0"/>
          <w:sz w:val="21"/>
          <w:szCs w:val="21"/>
        </w:rPr>
      </w:pPr>
      <w:r>
        <w:rPr>
          <w:rFonts w:hint="eastAsia"/>
          <w:kern w:val="0"/>
          <w:sz w:val="21"/>
          <w:szCs w:val="21"/>
        </w:rPr>
        <w:t>开户银行：工行杭州高新支行。账号：1202026219920000256</w:t>
      </w:r>
    </w:p>
    <w:p w14:paraId="61033DB1">
      <w:pPr>
        <w:spacing w:line="288" w:lineRule="auto"/>
        <w:ind w:firstLine="420" w:firstLineChars="200"/>
        <w:jc w:val="left"/>
        <w:rPr>
          <w:kern w:val="0"/>
          <w:sz w:val="21"/>
          <w:szCs w:val="21"/>
        </w:rPr>
      </w:pPr>
      <w:r>
        <w:rPr>
          <w:rFonts w:hint="eastAsia"/>
          <w:kern w:val="0"/>
          <w:sz w:val="21"/>
          <w:szCs w:val="21"/>
        </w:rPr>
        <w:t xml:space="preserve">四、知识产权 </w:t>
      </w:r>
    </w:p>
    <w:p w14:paraId="57063C3E">
      <w:pPr>
        <w:spacing w:line="288" w:lineRule="auto"/>
        <w:ind w:firstLine="420" w:firstLineChars="200"/>
        <w:jc w:val="left"/>
        <w:rPr>
          <w:kern w:val="0"/>
          <w:sz w:val="21"/>
          <w:szCs w:val="21"/>
        </w:rPr>
      </w:pPr>
      <w:r>
        <w:rPr>
          <w:rFonts w:hint="eastAsia"/>
          <w:kern w:val="0"/>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1" w:name="_Hlk155103594"/>
    </w:p>
    <w:bookmarkEnd w:id="41"/>
    <w:p w14:paraId="0D755F66">
      <w:pPr>
        <w:spacing w:line="288" w:lineRule="auto"/>
        <w:ind w:firstLine="420" w:firstLineChars="200"/>
        <w:jc w:val="left"/>
        <w:rPr>
          <w:kern w:val="0"/>
          <w:sz w:val="21"/>
          <w:szCs w:val="21"/>
        </w:rPr>
      </w:pPr>
      <w:r>
        <w:rPr>
          <w:rFonts w:hint="eastAsia"/>
          <w:kern w:val="0"/>
          <w:sz w:val="21"/>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kern w:val="0"/>
          <w:sz w:val="21"/>
          <w:szCs w:val="21"/>
        </w:rPr>
      </w:pPr>
      <w:r>
        <w:rPr>
          <w:rFonts w:hint="eastAsia"/>
          <w:kern w:val="0"/>
          <w:sz w:val="21"/>
          <w:szCs w:val="21"/>
        </w:rPr>
        <w:t>五、转包或分包</w:t>
      </w:r>
    </w:p>
    <w:p w14:paraId="03EEB8DD">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本合同范围的货物，应由乙方直接供应，不得转让他人供应。</w:t>
      </w:r>
    </w:p>
    <w:p w14:paraId="73B5C4BE">
      <w:pPr>
        <w:spacing w:line="288" w:lineRule="auto"/>
        <w:ind w:firstLine="420" w:firstLineChars="200"/>
        <w:rPr>
          <w:snapToGrid w:val="0"/>
          <w:sz w:val="21"/>
          <w:szCs w:val="21"/>
        </w:rPr>
      </w:pPr>
      <w:r>
        <w:rPr>
          <w:rFonts w:hint="eastAsia"/>
          <w:sz w:val="21"/>
          <w:szCs w:val="21"/>
        </w:rPr>
        <w:t>2</w:t>
      </w:r>
      <w:r>
        <w:rPr>
          <w:rFonts w:hint="eastAsia"/>
          <w:snapToGrid w:val="0"/>
          <w:spacing w:val="-6"/>
          <w:sz w:val="21"/>
          <w:szCs w:val="21"/>
        </w:rPr>
        <w:t>.</w:t>
      </w:r>
      <w:r>
        <w:rPr>
          <w:rFonts w:hint="eastAsia"/>
          <w:snapToGrid w:val="0"/>
          <w:sz w:val="21"/>
          <w:szCs w:val="21"/>
        </w:rPr>
        <w:t>除非得到甲方的书面同意，乙方不得将本合同范围的货物分包给他人供应。</w:t>
      </w:r>
    </w:p>
    <w:p w14:paraId="7EB9D9B1">
      <w:pPr>
        <w:spacing w:line="288" w:lineRule="auto"/>
        <w:ind w:firstLine="420" w:firstLineChars="200"/>
        <w:rPr>
          <w:sz w:val="21"/>
          <w:szCs w:val="21"/>
        </w:rPr>
      </w:pPr>
      <w:r>
        <w:rPr>
          <w:rFonts w:hint="eastAsia"/>
          <w:sz w:val="21"/>
          <w:szCs w:val="21"/>
        </w:rPr>
        <w:t>3</w:t>
      </w:r>
      <w:r>
        <w:rPr>
          <w:rFonts w:hint="eastAsia"/>
          <w:spacing w:val="-6"/>
          <w:sz w:val="21"/>
          <w:szCs w:val="21"/>
        </w:rPr>
        <w:t>.</w:t>
      </w:r>
      <w:r>
        <w:rPr>
          <w:rFonts w:hint="eastAsia"/>
          <w:sz w:val="21"/>
          <w:szCs w:val="21"/>
        </w:rPr>
        <w:t>如有转让或未经甲方同意的分包行为，甲方有权解除合同，没收履约保证金并追究乙方的违约责任。</w:t>
      </w:r>
    </w:p>
    <w:p w14:paraId="5EFFB85D">
      <w:pPr>
        <w:spacing w:line="288" w:lineRule="auto"/>
        <w:ind w:firstLine="420" w:firstLineChars="200"/>
        <w:jc w:val="left"/>
        <w:rPr>
          <w:kern w:val="0"/>
          <w:sz w:val="21"/>
          <w:szCs w:val="21"/>
        </w:rPr>
      </w:pPr>
      <w:r>
        <w:rPr>
          <w:rFonts w:hint="eastAsia"/>
          <w:kern w:val="0"/>
          <w:sz w:val="21"/>
          <w:szCs w:val="21"/>
        </w:rPr>
        <w:t>六、货物交付</w:t>
      </w:r>
    </w:p>
    <w:p w14:paraId="61891480">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交货期：2026年1月15日前交付。</w:t>
      </w:r>
    </w:p>
    <w:p w14:paraId="19CFAF8C">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交货方式：</w:t>
      </w:r>
      <w:bookmarkStart w:id="42" w:name="_Hlk155602651"/>
      <w:r>
        <w:rPr>
          <w:rFonts w:hint="eastAsia"/>
          <w:kern w:val="0"/>
          <w:sz w:val="21"/>
          <w:szCs w:val="21"/>
        </w:rPr>
        <w:t>　　　送货上门　　</w:t>
      </w:r>
      <w:bookmarkStart w:id="43" w:name="_Hlk155602451"/>
      <w:r>
        <w:rPr>
          <w:rFonts w:hint="eastAsia"/>
          <w:kern w:val="0"/>
          <w:sz w:val="21"/>
          <w:szCs w:val="21"/>
        </w:rPr>
        <w:t>。</w:t>
      </w:r>
      <w:bookmarkEnd w:id="42"/>
      <w:bookmarkEnd w:id="43"/>
    </w:p>
    <w:p w14:paraId="42ADE7AF">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交货地点：</w:t>
      </w:r>
      <w:bookmarkStart w:id="44" w:name="_Hlk155602663"/>
      <w:r>
        <w:rPr>
          <w:rFonts w:hint="eastAsia"/>
          <w:kern w:val="0"/>
          <w:sz w:val="21"/>
          <w:szCs w:val="21"/>
        </w:rPr>
        <w:t xml:space="preserve"> 　　甲方指定地点　 。</w:t>
      </w:r>
      <w:bookmarkEnd w:id="44"/>
    </w:p>
    <w:p w14:paraId="237CB7DF">
      <w:pPr>
        <w:spacing w:line="288" w:lineRule="auto"/>
        <w:ind w:firstLine="420" w:firstLineChars="200"/>
        <w:jc w:val="left"/>
        <w:rPr>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联系人及电话：</w:t>
      </w:r>
      <w:bookmarkStart w:id="45" w:name="_Hlk155181628"/>
      <w:r>
        <w:rPr>
          <w:rFonts w:hint="eastAsia"/>
          <w:kern w:val="0"/>
          <w:sz w:val="21"/>
          <w:szCs w:val="21"/>
        </w:rPr>
        <w:t>甲方 姓名_________联系电话</w:t>
      </w:r>
      <w:r>
        <w:rPr>
          <w:rFonts w:hint="eastAsia"/>
          <w:kern w:val="0"/>
          <w:sz w:val="21"/>
          <w:szCs w:val="21"/>
          <w:u w:val="single"/>
        </w:rPr>
        <w:t xml:space="preserve">（办公电话及手机号） </w:t>
      </w:r>
      <w:r>
        <w:rPr>
          <w:rFonts w:hint="eastAsia"/>
          <w:kern w:val="0"/>
          <w:sz w:val="21"/>
          <w:szCs w:val="21"/>
        </w:rPr>
        <w:t>；乙方 姓名 __________联系电话</w:t>
      </w:r>
      <w:r>
        <w:rPr>
          <w:rFonts w:hint="eastAsia"/>
          <w:kern w:val="0"/>
          <w:sz w:val="21"/>
          <w:szCs w:val="21"/>
          <w:u w:val="single"/>
        </w:rPr>
        <w:t xml:space="preserve">（办公电话及手机号） </w:t>
      </w:r>
      <w:bookmarkEnd w:id="45"/>
      <w:r>
        <w:rPr>
          <w:rFonts w:hint="eastAsia"/>
          <w:kern w:val="0"/>
          <w:sz w:val="21"/>
          <w:szCs w:val="21"/>
        </w:rPr>
        <w:t>。</w:t>
      </w:r>
    </w:p>
    <w:p w14:paraId="3652BAA7">
      <w:pPr>
        <w:spacing w:line="288" w:lineRule="auto"/>
        <w:ind w:firstLine="420" w:firstLineChars="200"/>
        <w:jc w:val="left"/>
        <w:rPr>
          <w:kern w:val="0"/>
          <w:sz w:val="21"/>
          <w:szCs w:val="21"/>
        </w:rPr>
      </w:pPr>
      <w:r>
        <w:rPr>
          <w:rFonts w:hint="eastAsia"/>
          <w:kern w:val="0"/>
          <w:sz w:val="21"/>
          <w:szCs w:val="21"/>
        </w:rPr>
        <w:t>5</w:t>
      </w:r>
      <w:r>
        <w:rPr>
          <w:rFonts w:hint="eastAsia"/>
          <w:spacing w:val="-6"/>
          <w:kern w:val="0"/>
          <w:sz w:val="21"/>
          <w:szCs w:val="21"/>
        </w:rPr>
        <w:t>.</w:t>
      </w:r>
      <w:r>
        <w:rPr>
          <w:rFonts w:hint="eastAsia"/>
          <w:kern w:val="0"/>
          <w:sz w:val="21"/>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kern w:val="0"/>
          <w:sz w:val="21"/>
          <w:szCs w:val="21"/>
        </w:rPr>
      </w:pPr>
      <w:r>
        <w:rPr>
          <w:rFonts w:hint="eastAsia"/>
          <w:kern w:val="0"/>
          <w:sz w:val="21"/>
          <w:szCs w:val="21"/>
        </w:rPr>
        <w:t>6</w:t>
      </w:r>
      <w:r>
        <w:rPr>
          <w:rFonts w:hint="eastAsia"/>
          <w:spacing w:val="-6"/>
          <w:kern w:val="0"/>
          <w:sz w:val="21"/>
          <w:szCs w:val="21"/>
        </w:rPr>
        <w:t>.</w:t>
      </w:r>
      <w:r>
        <w:rPr>
          <w:rFonts w:hint="eastAsia"/>
          <w:kern w:val="0"/>
          <w:sz w:val="21"/>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kern w:val="0"/>
          <w:sz w:val="21"/>
          <w:szCs w:val="21"/>
        </w:rPr>
      </w:pPr>
      <w:r>
        <w:rPr>
          <w:rFonts w:hint="eastAsia"/>
          <w:kern w:val="0"/>
          <w:sz w:val="21"/>
          <w:szCs w:val="21"/>
        </w:rPr>
        <w:t>7</w:t>
      </w:r>
      <w:r>
        <w:rPr>
          <w:rFonts w:hint="eastAsia"/>
          <w:spacing w:val="-6"/>
          <w:kern w:val="0"/>
          <w:sz w:val="21"/>
          <w:szCs w:val="21"/>
        </w:rPr>
        <w:t>.</w:t>
      </w:r>
      <w:r>
        <w:rPr>
          <w:rFonts w:hint="eastAsia"/>
          <w:kern w:val="0"/>
          <w:sz w:val="21"/>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kern w:val="0"/>
          <w:sz w:val="21"/>
          <w:szCs w:val="21"/>
        </w:rPr>
      </w:pPr>
      <w:r>
        <w:rPr>
          <w:rFonts w:hint="eastAsia"/>
          <w:kern w:val="0"/>
          <w:sz w:val="21"/>
          <w:szCs w:val="21"/>
        </w:rPr>
        <w:t>七、验收</w:t>
      </w:r>
    </w:p>
    <w:p w14:paraId="5FA2C7DB">
      <w:pPr>
        <w:spacing w:line="288" w:lineRule="auto"/>
        <w:ind w:firstLine="420" w:firstLineChars="200"/>
        <w:jc w:val="left"/>
        <w:rPr>
          <w:kern w:val="0"/>
          <w:sz w:val="21"/>
          <w:szCs w:val="21"/>
        </w:rPr>
      </w:pPr>
      <w:r>
        <w:rPr>
          <w:rFonts w:hint="eastAsia"/>
          <w:kern w:val="0"/>
          <w:sz w:val="21"/>
          <w:szCs w:val="21"/>
        </w:rPr>
        <w:t>验收由甲方负责实施，甲乙双方验收人员在安装数量和合同价格清单上签字确认。</w:t>
      </w:r>
    </w:p>
    <w:p w14:paraId="1F2C8646">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2CAB3055">
      <w:pPr>
        <w:spacing w:line="288" w:lineRule="auto"/>
        <w:ind w:firstLine="420" w:firstLineChars="200"/>
        <w:jc w:val="left"/>
        <w:rPr>
          <w:kern w:val="0"/>
          <w:sz w:val="21"/>
          <w:szCs w:val="21"/>
        </w:rPr>
      </w:pPr>
      <w:r>
        <w:rPr>
          <w:rFonts w:hint="eastAsia"/>
          <w:kern w:val="0"/>
          <w:sz w:val="21"/>
          <w:szCs w:val="21"/>
        </w:rPr>
        <w:t>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6" w:name="_Hlk155181772"/>
    </w:p>
    <w:bookmarkEnd w:id="46"/>
    <w:p w14:paraId="2240999B">
      <w:pPr>
        <w:spacing w:line="288" w:lineRule="auto"/>
        <w:ind w:firstLine="420" w:firstLineChars="200"/>
        <w:jc w:val="left"/>
        <w:rPr>
          <w:kern w:val="0"/>
          <w:sz w:val="21"/>
          <w:szCs w:val="21"/>
        </w:rPr>
      </w:pPr>
      <w:r>
        <w:rPr>
          <w:rFonts w:hint="eastAsia"/>
          <w:kern w:val="0"/>
          <w:sz w:val="21"/>
          <w:szCs w:val="21"/>
        </w:rPr>
        <w:t>八、质量保证与售后服务</w:t>
      </w:r>
    </w:p>
    <w:p w14:paraId="4B1F2B82">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乙方</w:t>
      </w:r>
      <w:bookmarkStart w:id="47" w:name="_Hlk154577956"/>
      <w:r>
        <w:rPr>
          <w:rFonts w:hint="eastAsia"/>
          <w:kern w:val="0"/>
          <w:sz w:val="21"/>
          <w:szCs w:val="21"/>
        </w:rPr>
        <w:t>应按采购文件规定的货物性能、技术要求、质量标准向甲方提供</w:t>
      </w:r>
      <w:r>
        <w:rPr>
          <w:rFonts w:hint="eastAsia"/>
          <w:kern w:val="0"/>
          <w:sz w:val="21"/>
          <w:szCs w:val="21"/>
          <w:u w:val="single"/>
        </w:rPr>
        <w:t xml:space="preserve">      </w:t>
      </w:r>
      <w:r>
        <w:rPr>
          <w:rFonts w:hint="eastAsia"/>
          <w:kern w:val="0"/>
          <w:sz w:val="21"/>
          <w:szCs w:val="21"/>
        </w:rPr>
        <w:t>年</w:t>
      </w:r>
      <w:r>
        <w:rPr>
          <w:rFonts w:hint="eastAsia"/>
          <w:kern w:val="0"/>
          <w:sz w:val="21"/>
          <w:szCs w:val="21"/>
          <w:u w:val="single"/>
        </w:rPr>
        <w:t xml:space="preserve">   </w:t>
      </w:r>
      <w:r>
        <w:rPr>
          <w:rFonts w:hint="eastAsia"/>
          <w:kern w:val="0"/>
          <w:sz w:val="21"/>
          <w:szCs w:val="21"/>
        </w:rPr>
        <w:t>月后生产的，全新未经使用的，符合国家法律规定和技术规格、质量标准的出厂原装合格产品。</w:t>
      </w:r>
      <w:bookmarkEnd w:id="47"/>
    </w:p>
    <w:p w14:paraId="73647DE3">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售后服务</w:t>
      </w:r>
    </w:p>
    <w:p w14:paraId="5A5C5169">
      <w:pPr>
        <w:spacing w:line="288" w:lineRule="auto"/>
        <w:ind w:firstLine="420" w:firstLineChars="200"/>
        <w:jc w:val="left"/>
        <w:rPr>
          <w:kern w:val="0"/>
          <w:sz w:val="21"/>
          <w:szCs w:val="21"/>
        </w:rPr>
      </w:pPr>
      <w:r>
        <w:rPr>
          <w:rFonts w:hint="eastAsia"/>
          <w:kern w:val="0"/>
          <w:sz w:val="21"/>
          <w:szCs w:val="21"/>
        </w:rPr>
        <w:t>2.1远程技术支持：乙方应具有稳定的技术支持队伍和完善的服务支持网络，提供</w:t>
      </w:r>
      <w:r>
        <w:rPr>
          <w:rFonts w:hint="eastAsia"/>
          <w:kern w:val="0"/>
          <w:sz w:val="21"/>
          <w:szCs w:val="21"/>
          <w:u w:val="single"/>
        </w:rPr>
        <w:t xml:space="preserve"> 7×24小时 </w:t>
      </w:r>
      <w:r>
        <w:rPr>
          <w:rFonts w:hint="eastAsia"/>
          <w:kern w:val="0"/>
          <w:sz w:val="21"/>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kern w:val="0"/>
          <w:sz w:val="21"/>
          <w:szCs w:val="21"/>
        </w:rPr>
      </w:pPr>
      <w:r>
        <w:rPr>
          <w:rFonts w:hint="eastAsia"/>
          <w:kern w:val="0"/>
          <w:sz w:val="21"/>
          <w:szCs w:val="21"/>
        </w:rPr>
        <w:t>2.2现场技术支持：对于通过电话、邮件等远程技术支持不能解决的问题，乙方应在</w:t>
      </w:r>
      <w:r>
        <w:rPr>
          <w:rFonts w:hint="eastAsia"/>
          <w:kern w:val="0"/>
          <w:sz w:val="21"/>
          <w:szCs w:val="21"/>
          <w:u w:val="single"/>
        </w:rPr>
        <w:t xml:space="preserve"> 2 </w:t>
      </w:r>
      <w:r>
        <w:rPr>
          <w:rFonts w:hint="eastAsia"/>
          <w:kern w:val="0"/>
          <w:sz w:val="21"/>
          <w:szCs w:val="21"/>
        </w:rPr>
        <w:t>小时内派遣相关人员赶赴现场，</w:t>
      </w:r>
      <w:r>
        <w:rPr>
          <w:rFonts w:hint="eastAsia"/>
          <w:kern w:val="0"/>
          <w:sz w:val="21"/>
          <w:szCs w:val="21"/>
          <w:u w:val="single"/>
        </w:rPr>
        <w:t xml:space="preserve"> 24 </w:t>
      </w:r>
      <w:r>
        <w:rPr>
          <w:rFonts w:hint="eastAsia"/>
          <w:kern w:val="0"/>
          <w:sz w:val="21"/>
          <w:szCs w:val="21"/>
        </w:rPr>
        <w:t>小时内处理完毕。</w:t>
      </w:r>
    </w:p>
    <w:p w14:paraId="2592E7F5">
      <w:pPr>
        <w:spacing w:line="288" w:lineRule="auto"/>
        <w:ind w:firstLine="420" w:firstLineChars="200"/>
        <w:jc w:val="left"/>
        <w:rPr>
          <w:kern w:val="0"/>
          <w:sz w:val="21"/>
          <w:szCs w:val="21"/>
        </w:rPr>
      </w:pPr>
      <w:r>
        <w:rPr>
          <w:rFonts w:hint="eastAsia"/>
          <w:kern w:val="0"/>
          <w:sz w:val="21"/>
          <w:szCs w:val="21"/>
        </w:rPr>
        <w:t>九、保密条款</w:t>
      </w:r>
    </w:p>
    <w:p w14:paraId="3809072B">
      <w:pPr>
        <w:spacing w:line="288" w:lineRule="auto"/>
        <w:ind w:firstLine="420" w:firstLineChars="200"/>
        <w:jc w:val="left"/>
        <w:rPr>
          <w:kern w:val="0"/>
          <w:sz w:val="21"/>
          <w:szCs w:val="21"/>
        </w:rPr>
      </w:pPr>
      <w:r>
        <w:rPr>
          <w:rFonts w:hint="eastAsia"/>
          <w:kern w:val="0"/>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kern w:val="0"/>
          <w:sz w:val="21"/>
          <w:szCs w:val="21"/>
        </w:rPr>
      </w:pPr>
      <w:r>
        <w:rPr>
          <w:rFonts w:hint="eastAsia"/>
          <w:kern w:val="0"/>
          <w:sz w:val="21"/>
          <w:szCs w:val="21"/>
        </w:rPr>
        <w:t>十、违约责任</w:t>
      </w:r>
    </w:p>
    <w:p w14:paraId="04F9E46C">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甲方无故逾期验收和办理货款支付手续的，每逾期一日，应按逾期付款总额</w:t>
      </w:r>
      <w:r>
        <w:rPr>
          <w:rFonts w:hint="eastAsia"/>
          <w:kern w:val="0"/>
          <w:sz w:val="21"/>
          <w:szCs w:val="21"/>
          <w:u w:val="single"/>
        </w:rPr>
        <w:t>千分之一</w:t>
      </w:r>
      <w:r>
        <w:rPr>
          <w:rFonts w:hint="eastAsia"/>
          <w:kern w:val="0"/>
          <w:sz w:val="21"/>
          <w:szCs w:val="21"/>
        </w:rPr>
        <w:t>向乙方支付违约金。</w:t>
      </w:r>
    </w:p>
    <w:p w14:paraId="460FC2FA">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乙方逾期交货的，每逾期一日，应按合同总价</w:t>
      </w:r>
      <w:r>
        <w:rPr>
          <w:rFonts w:hint="eastAsia"/>
          <w:kern w:val="0"/>
          <w:sz w:val="21"/>
          <w:szCs w:val="21"/>
          <w:u w:val="single"/>
        </w:rPr>
        <w:t>千分之一</w:t>
      </w:r>
      <w:r>
        <w:rPr>
          <w:rFonts w:hint="eastAsia"/>
          <w:kern w:val="0"/>
          <w:sz w:val="21"/>
          <w:szCs w:val="21"/>
        </w:rPr>
        <w:t>向甲方支付违约金。逾期超过约定日期</w:t>
      </w:r>
      <w:r>
        <w:rPr>
          <w:rFonts w:hint="eastAsia"/>
          <w:kern w:val="0"/>
          <w:sz w:val="21"/>
          <w:szCs w:val="21"/>
          <w:u w:val="single"/>
        </w:rPr>
        <w:t xml:space="preserve"> 10 </w:t>
      </w:r>
      <w:r>
        <w:rPr>
          <w:rFonts w:hint="eastAsia"/>
          <w:kern w:val="0"/>
          <w:sz w:val="21"/>
          <w:szCs w:val="21"/>
        </w:rPr>
        <w:t>个工作日不能交货完工的，甲方有权解除本合同，并要求乙方支付合同总价</w:t>
      </w:r>
      <w:r>
        <w:rPr>
          <w:rFonts w:hint="eastAsia"/>
          <w:kern w:val="0"/>
          <w:sz w:val="21"/>
          <w:szCs w:val="21"/>
          <w:u w:val="single"/>
        </w:rPr>
        <w:t xml:space="preserve"> 5 %</w:t>
      </w:r>
      <w:r>
        <w:rPr>
          <w:rFonts w:hint="eastAsia"/>
          <w:kern w:val="0"/>
          <w:sz w:val="21"/>
          <w:szCs w:val="21"/>
        </w:rPr>
        <w:t>的违约金，违约金不足以弥补甲方损失的，乙方还应负责赔偿。</w:t>
      </w:r>
    </w:p>
    <w:p w14:paraId="3AA27CA1">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kern w:val="0"/>
          <w:sz w:val="21"/>
          <w:szCs w:val="21"/>
          <w:u w:val="single"/>
        </w:rPr>
        <w:t xml:space="preserve"> 5 %</w:t>
      </w:r>
      <w:r>
        <w:rPr>
          <w:rFonts w:hint="eastAsia"/>
          <w:kern w:val="0"/>
          <w:sz w:val="21"/>
          <w:szCs w:val="21"/>
        </w:rPr>
        <w:t>的违约金，违约金不足以弥补甲方损失的，乙方还应负责赔偿。</w:t>
      </w:r>
    </w:p>
    <w:p w14:paraId="7C9803D6">
      <w:pPr>
        <w:spacing w:line="288" w:lineRule="auto"/>
        <w:ind w:firstLine="420" w:firstLineChars="200"/>
        <w:jc w:val="left"/>
        <w:rPr>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 xml:space="preserve">因乙方其他违约行为导致甲方解除合同的，乙方应向甲方支付合同总价 </w:t>
      </w:r>
      <w:r>
        <w:rPr>
          <w:rFonts w:hint="eastAsia"/>
          <w:kern w:val="0"/>
          <w:sz w:val="21"/>
          <w:szCs w:val="21"/>
          <w:u w:val="single"/>
        </w:rPr>
        <w:t>5 %</w:t>
      </w:r>
      <w:r>
        <w:rPr>
          <w:rFonts w:hint="eastAsia"/>
          <w:kern w:val="0"/>
          <w:sz w:val="21"/>
          <w:szCs w:val="21"/>
        </w:rPr>
        <w:t>的违约金，违约金不足以弥补甲方损失的，乙方还应负责赔偿。</w:t>
      </w:r>
    </w:p>
    <w:p w14:paraId="1A705EA4">
      <w:pPr>
        <w:spacing w:line="288" w:lineRule="auto"/>
        <w:ind w:firstLine="420" w:firstLineChars="200"/>
        <w:jc w:val="left"/>
        <w:rPr>
          <w:kern w:val="0"/>
          <w:sz w:val="21"/>
          <w:szCs w:val="21"/>
        </w:rPr>
      </w:pPr>
      <w:r>
        <w:rPr>
          <w:rFonts w:hint="eastAsia"/>
          <w:kern w:val="0"/>
          <w:sz w:val="21"/>
          <w:szCs w:val="21"/>
        </w:rPr>
        <w:t>十一、不可抗力</w:t>
      </w:r>
    </w:p>
    <w:p w14:paraId="1DED66C8">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本条所述的“不可抗力”系指双方不可预见、不可避免、不可克服的事件。</w:t>
      </w:r>
    </w:p>
    <w:p w14:paraId="2123C113">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不可抗力事件延续30天以上，双方应通过友好协商，确定是否继续履行合同。</w:t>
      </w:r>
    </w:p>
    <w:p w14:paraId="10420114">
      <w:pPr>
        <w:spacing w:line="288" w:lineRule="auto"/>
        <w:ind w:firstLine="420" w:firstLineChars="200"/>
        <w:jc w:val="left"/>
        <w:rPr>
          <w:kern w:val="0"/>
          <w:sz w:val="21"/>
          <w:szCs w:val="21"/>
        </w:rPr>
      </w:pPr>
      <w:r>
        <w:rPr>
          <w:rFonts w:hint="eastAsia"/>
          <w:kern w:val="0"/>
          <w:sz w:val="21"/>
          <w:szCs w:val="21"/>
        </w:rPr>
        <w:t>十二、法律适用与争议解决</w:t>
      </w:r>
    </w:p>
    <w:p w14:paraId="2C77E6EC">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本合同的订立、解释、履行及争议解决，均适用中华人民共和国法律。</w:t>
      </w:r>
    </w:p>
    <w:p w14:paraId="3D53ABAA">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本合同履行过程中发生争议的，甲乙双方应友好协商；协商不成的，任何一方可向甲方所在地人民法院起诉。</w:t>
      </w:r>
    </w:p>
    <w:p w14:paraId="63410DDF">
      <w:pPr>
        <w:spacing w:line="288" w:lineRule="auto"/>
        <w:ind w:firstLine="420" w:firstLineChars="200"/>
        <w:jc w:val="left"/>
        <w:rPr>
          <w:kern w:val="0"/>
          <w:sz w:val="21"/>
          <w:szCs w:val="21"/>
        </w:rPr>
      </w:pPr>
      <w:r>
        <w:rPr>
          <w:rFonts w:hint="eastAsia"/>
          <w:kern w:val="0"/>
          <w:sz w:val="21"/>
          <w:szCs w:val="21"/>
        </w:rPr>
        <w:t>十三、合同生效及其他</w:t>
      </w:r>
    </w:p>
    <w:p w14:paraId="5CAF751C">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本次采购过程中形成的招标（非招标）文件、投标（响应）文件、澄清承诺、补充协议、附件等</w:t>
      </w:r>
      <w:r>
        <w:rPr>
          <w:rFonts w:hint="eastAsia"/>
          <w:kern w:val="0"/>
          <w:sz w:val="21"/>
          <w:szCs w:val="21"/>
          <w:lang w:val="zh-CN"/>
        </w:rPr>
        <w:t>为本合同的组成部分，并构成一个整体，需综合解释、相互补充。如果</w:t>
      </w:r>
      <w:r>
        <w:rPr>
          <w:rFonts w:hint="eastAsia"/>
          <w:kern w:val="0"/>
          <w:sz w:val="21"/>
          <w:szCs w:val="21"/>
        </w:rPr>
        <w:t>上述</w:t>
      </w:r>
      <w:r>
        <w:rPr>
          <w:rFonts w:hint="eastAsia"/>
          <w:kern w:val="0"/>
          <w:sz w:val="21"/>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kern w:val="0"/>
          <w:sz w:val="21"/>
          <w:szCs w:val="21"/>
        </w:rPr>
      </w:pPr>
      <w:r>
        <w:rPr>
          <w:rFonts w:hint="eastAsia"/>
          <w:kern w:val="0"/>
          <w:sz w:val="21"/>
          <w:szCs w:val="21"/>
        </w:rPr>
        <w:t>（1）本合同及其补充合同、变更协议；</w:t>
      </w:r>
    </w:p>
    <w:p w14:paraId="68417EA7">
      <w:pPr>
        <w:spacing w:line="288" w:lineRule="auto"/>
        <w:ind w:firstLine="420" w:firstLineChars="200"/>
        <w:jc w:val="left"/>
        <w:rPr>
          <w:kern w:val="0"/>
          <w:sz w:val="21"/>
          <w:szCs w:val="21"/>
        </w:rPr>
      </w:pPr>
      <w:r>
        <w:rPr>
          <w:rFonts w:hint="eastAsia"/>
          <w:kern w:val="0"/>
          <w:sz w:val="21"/>
          <w:szCs w:val="21"/>
        </w:rPr>
        <w:t>（2）中标（成交）通知书；</w:t>
      </w:r>
    </w:p>
    <w:p w14:paraId="191C4F83">
      <w:pPr>
        <w:spacing w:line="288" w:lineRule="auto"/>
        <w:ind w:firstLine="420" w:firstLineChars="200"/>
        <w:jc w:val="left"/>
        <w:rPr>
          <w:kern w:val="0"/>
          <w:sz w:val="21"/>
          <w:szCs w:val="21"/>
          <w:lang w:val="zh-CN"/>
        </w:rPr>
      </w:pPr>
      <w:r>
        <w:rPr>
          <w:rFonts w:hint="eastAsia"/>
          <w:kern w:val="0"/>
          <w:sz w:val="21"/>
          <w:szCs w:val="21"/>
        </w:rPr>
        <w:t>（3）投标（</w:t>
      </w:r>
      <w:r>
        <w:rPr>
          <w:rFonts w:hint="eastAsia"/>
          <w:kern w:val="0"/>
          <w:sz w:val="21"/>
          <w:szCs w:val="21"/>
          <w:lang w:val="zh-CN"/>
        </w:rPr>
        <w:t>响应）文件（含澄清或者说明文件）；</w:t>
      </w:r>
    </w:p>
    <w:p w14:paraId="7A2B1438">
      <w:pPr>
        <w:spacing w:line="288" w:lineRule="auto"/>
        <w:ind w:firstLine="420" w:firstLineChars="200"/>
        <w:jc w:val="left"/>
        <w:rPr>
          <w:kern w:val="0"/>
          <w:sz w:val="21"/>
          <w:szCs w:val="21"/>
          <w:lang w:val="zh-CN"/>
        </w:rPr>
      </w:pPr>
      <w:r>
        <w:rPr>
          <w:rFonts w:hint="eastAsia"/>
          <w:kern w:val="0"/>
          <w:sz w:val="21"/>
          <w:szCs w:val="21"/>
        </w:rPr>
        <w:t>（4）招标（非招标）</w:t>
      </w:r>
      <w:r>
        <w:rPr>
          <w:rFonts w:hint="eastAsia"/>
          <w:kern w:val="0"/>
          <w:sz w:val="21"/>
          <w:szCs w:val="21"/>
          <w:lang w:val="zh-CN"/>
        </w:rPr>
        <w:t>文件（含澄清或者修改文件）；</w:t>
      </w:r>
    </w:p>
    <w:p w14:paraId="78A43767">
      <w:pPr>
        <w:spacing w:line="288" w:lineRule="auto"/>
        <w:ind w:firstLine="420" w:firstLineChars="200"/>
        <w:rPr>
          <w:snapToGrid w:val="0"/>
          <w:sz w:val="21"/>
          <w:szCs w:val="21"/>
        </w:rPr>
      </w:pPr>
      <w:r>
        <w:rPr>
          <w:rFonts w:hint="eastAsia"/>
          <w:snapToGrid w:val="0"/>
          <w:sz w:val="21"/>
          <w:szCs w:val="21"/>
        </w:rPr>
        <w:t>（5）</w:t>
      </w:r>
      <w:r>
        <w:rPr>
          <w:rFonts w:hint="eastAsia"/>
          <w:snapToGrid w:val="0"/>
          <w:sz w:val="21"/>
          <w:szCs w:val="21"/>
          <w:lang w:val="zh-CN"/>
        </w:rPr>
        <w:t>其他相关采购文件。</w:t>
      </w:r>
    </w:p>
    <w:p w14:paraId="5C87C507">
      <w:pPr>
        <w:spacing w:line="288" w:lineRule="auto"/>
        <w:ind w:firstLine="420" w:firstLineChars="200"/>
        <w:jc w:val="left"/>
        <w:rPr>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本合同未尽事宜，遵照《中华人民共和国民法典》有关条文执行。</w:t>
      </w:r>
    </w:p>
    <w:p w14:paraId="1EAA045D">
      <w:pPr>
        <w:spacing w:line="288" w:lineRule="auto"/>
        <w:ind w:firstLine="396" w:firstLineChars="200"/>
        <w:jc w:val="left"/>
        <w:rPr>
          <w:kern w:val="0"/>
          <w:sz w:val="21"/>
          <w:szCs w:val="21"/>
        </w:rPr>
      </w:pPr>
      <w:r>
        <w:rPr>
          <w:rFonts w:hint="eastAsia"/>
          <w:spacing w:val="-6"/>
          <w:kern w:val="0"/>
          <w:sz w:val="21"/>
          <w:szCs w:val="21"/>
        </w:rPr>
        <w:t>5.</w:t>
      </w:r>
      <w:r>
        <w:rPr>
          <w:rFonts w:hint="eastAsia"/>
          <w:kern w:val="0"/>
          <w:sz w:val="21"/>
          <w:szCs w:val="21"/>
        </w:rPr>
        <w:t xml:space="preserve"> 本合同一式伍份，甲方执三份，乙方和鉴证方各执一份，具有同等法律效力。</w:t>
      </w:r>
    </w:p>
    <w:p w14:paraId="508589D7">
      <w:pPr>
        <w:spacing w:line="288" w:lineRule="auto"/>
        <w:ind w:firstLine="420" w:firstLineChars="200"/>
        <w:jc w:val="left"/>
        <w:rPr>
          <w:kern w:val="0"/>
          <w:sz w:val="21"/>
          <w:szCs w:val="21"/>
        </w:rPr>
      </w:pPr>
    </w:p>
    <w:p w14:paraId="77A0E00A">
      <w:pPr>
        <w:spacing w:line="288" w:lineRule="auto"/>
        <w:ind w:firstLine="420" w:firstLineChars="200"/>
        <w:rPr>
          <w:sz w:val="21"/>
          <w:szCs w:val="21"/>
        </w:rPr>
      </w:pPr>
      <w:r>
        <w:rPr>
          <w:rFonts w:hint="eastAsia"/>
          <w:sz w:val="21"/>
          <w:szCs w:val="21"/>
        </w:rPr>
        <w:t>合同附件：   （附件名称）（如有则填写，如无则删除）</w:t>
      </w:r>
    </w:p>
    <w:tbl>
      <w:tblPr>
        <w:tblStyle w:val="12"/>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spacing w:val="-6"/>
                <w:kern w:val="0"/>
                <w:sz w:val="21"/>
                <w:szCs w:val="21"/>
              </w:rPr>
            </w:pPr>
            <w:r>
              <w:rPr>
                <w:rFonts w:hint="eastAsia"/>
                <w:spacing w:val="-6"/>
                <w:kern w:val="0"/>
                <w:sz w:val="21"/>
                <w:szCs w:val="21"/>
              </w:rPr>
              <w:t>甲方：杭州电子科技大学工会委员会（公章）</w:t>
            </w:r>
          </w:p>
        </w:tc>
        <w:tc>
          <w:tcPr>
            <w:tcW w:w="4176" w:type="dxa"/>
            <w:vAlign w:val="center"/>
          </w:tcPr>
          <w:p w14:paraId="56D93DCD">
            <w:pPr>
              <w:spacing w:line="288" w:lineRule="auto"/>
              <w:jc w:val="left"/>
              <w:rPr>
                <w:spacing w:val="-6"/>
                <w:kern w:val="0"/>
                <w:sz w:val="21"/>
                <w:szCs w:val="21"/>
              </w:rPr>
            </w:pPr>
            <w:r>
              <w:rPr>
                <w:rFonts w:hint="eastAsia"/>
                <w:spacing w:val="-6"/>
                <w:kern w:val="0"/>
                <w:sz w:val="21"/>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kern w:val="0"/>
                <w:sz w:val="21"/>
                <w:szCs w:val="21"/>
              </w:rPr>
            </w:pPr>
            <w:r>
              <w:rPr>
                <w:rFonts w:hint="eastAsia"/>
                <w:kern w:val="0"/>
                <w:sz w:val="21"/>
                <w:szCs w:val="21"/>
              </w:rPr>
              <w:t>法定代表人委托代理人：</w:t>
            </w:r>
          </w:p>
          <w:p w14:paraId="53AA9753">
            <w:pPr>
              <w:spacing w:line="288" w:lineRule="auto"/>
              <w:jc w:val="left"/>
              <w:rPr>
                <w:spacing w:val="-6"/>
                <w:kern w:val="0"/>
                <w:sz w:val="21"/>
                <w:szCs w:val="21"/>
              </w:rPr>
            </w:pPr>
            <w:r>
              <w:rPr>
                <w:rFonts w:hint="eastAsia"/>
                <w:spacing w:val="-6"/>
                <w:kern w:val="0"/>
                <w:sz w:val="21"/>
                <w:szCs w:val="21"/>
              </w:rPr>
              <w:t>(签字）</w:t>
            </w:r>
          </w:p>
        </w:tc>
        <w:tc>
          <w:tcPr>
            <w:tcW w:w="4176" w:type="dxa"/>
            <w:vAlign w:val="center"/>
          </w:tcPr>
          <w:p w14:paraId="527C2D28">
            <w:pPr>
              <w:spacing w:line="288" w:lineRule="auto"/>
              <w:jc w:val="left"/>
              <w:rPr>
                <w:kern w:val="0"/>
                <w:sz w:val="21"/>
                <w:szCs w:val="21"/>
              </w:rPr>
            </w:pPr>
            <w:r>
              <w:rPr>
                <w:rFonts w:hint="eastAsia"/>
                <w:kern w:val="0"/>
                <w:sz w:val="21"/>
                <w:szCs w:val="21"/>
              </w:rPr>
              <w:t>法定代表人或委托代理人：</w:t>
            </w:r>
          </w:p>
          <w:p w14:paraId="00DD47DA">
            <w:pPr>
              <w:spacing w:line="288" w:lineRule="auto"/>
              <w:jc w:val="left"/>
              <w:rPr>
                <w:spacing w:val="-6"/>
                <w:kern w:val="0"/>
                <w:sz w:val="21"/>
                <w:szCs w:val="21"/>
              </w:rPr>
            </w:pPr>
            <w:r>
              <w:rPr>
                <w:rFonts w:hint="eastAsia"/>
                <w:spacing w:val="-6"/>
                <w:kern w:val="0"/>
                <w:sz w:val="21"/>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spacing w:val="-6"/>
                <w:kern w:val="0"/>
                <w:sz w:val="21"/>
                <w:szCs w:val="21"/>
              </w:rPr>
            </w:pPr>
            <w:r>
              <w:rPr>
                <w:rFonts w:hint="eastAsia"/>
                <w:spacing w:val="-6"/>
                <w:kern w:val="0"/>
                <w:sz w:val="21"/>
                <w:szCs w:val="21"/>
              </w:rPr>
              <w:t>地址：杭州下沙高教园区二号大街1158号</w:t>
            </w:r>
          </w:p>
        </w:tc>
        <w:tc>
          <w:tcPr>
            <w:tcW w:w="4176" w:type="dxa"/>
            <w:vAlign w:val="center"/>
          </w:tcPr>
          <w:p w14:paraId="2BCC72C0">
            <w:pPr>
              <w:spacing w:line="288" w:lineRule="auto"/>
              <w:jc w:val="left"/>
              <w:rPr>
                <w:spacing w:val="-6"/>
                <w:kern w:val="0"/>
                <w:sz w:val="21"/>
                <w:szCs w:val="21"/>
              </w:rPr>
            </w:pPr>
            <w:r>
              <w:rPr>
                <w:rFonts w:hint="eastAsia"/>
                <w:spacing w:val="-6"/>
                <w:kern w:val="0"/>
                <w:sz w:val="21"/>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spacing w:val="-6"/>
                <w:kern w:val="0"/>
                <w:sz w:val="21"/>
                <w:szCs w:val="21"/>
              </w:rPr>
            </w:pPr>
            <w:r>
              <w:rPr>
                <w:rFonts w:hint="eastAsia"/>
                <w:spacing w:val="-6"/>
                <w:kern w:val="0"/>
                <w:sz w:val="21"/>
                <w:szCs w:val="21"/>
              </w:rPr>
              <w:t xml:space="preserve">电话： </w:t>
            </w:r>
          </w:p>
        </w:tc>
        <w:tc>
          <w:tcPr>
            <w:tcW w:w="4176" w:type="dxa"/>
            <w:vAlign w:val="center"/>
          </w:tcPr>
          <w:p w14:paraId="08D227E3">
            <w:pPr>
              <w:spacing w:line="288" w:lineRule="auto"/>
              <w:jc w:val="left"/>
              <w:rPr>
                <w:spacing w:val="-6"/>
                <w:kern w:val="0"/>
                <w:sz w:val="21"/>
                <w:szCs w:val="21"/>
              </w:rPr>
            </w:pPr>
            <w:r>
              <w:rPr>
                <w:rFonts w:hint="eastAsia"/>
                <w:spacing w:val="-6"/>
                <w:kern w:val="0"/>
                <w:sz w:val="21"/>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spacing w:val="-6"/>
                <w:kern w:val="0"/>
                <w:sz w:val="21"/>
                <w:szCs w:val="21"/>
              </w:rPr>
            </w:pPr>
            <w:r>
              <w:rPr>
                <w:rFonts w:hint="eastAsia"/>
                <w:spacing w:val="-6"/>
                <w:kern w:val="0"/>
                <w:sz w:val="21"/>
                <w:szCs w:val="21"/>
              </w:rPr>
              <w:t xml:space="preserve">开户银行：工行高新支行 </w:t>
            </w:r>
          </w:p>
        </w:tc>
        <w:tc>
          <w:tcPr>
            <w:tcW w:w="4176" w:type="dxa"/>
            <w:vAlign w:val="center"/>
          </w:tcPr>
          <w:p w14:paraId="51BF4E51">
            <w:pPr>
              <w:spacing w:line="288" w:lineRule="auto"/>
              <w:jc w:val="left"/>
              <w:rPr>
                <w:spacing w:val="-6"/>
                <w:kern w:val="0"/>
                <w:sz w:val="21"/>
                <w:szCs w:val="21"/>
              </w:rPr>
            </w:pPr>
            <w:r>
              <w:rPr>
                <w:rFonts w:hint="eastAsia"/>
                <w:spacing w:val="-6"/>
                <w:kern w:val="0"/>
                <w:sz w:val="21"/>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spacing w:val="-6"/>
                <w:kern w:val="0"/>
                <w:sz w:val="21"/>
                <w:szCs w:val="21"/>
              </w:rPr>
            </w:pPr>
            <w:r>
              <w:rPr>
                <w:rFonts w:hint="eastAsia"/>
                <w:spacing w:val="-6"/>
                <w:kern w:val="0"/>
                <w:sz w:val="21"/>
                <w:szCs w:val="21"/>
              </w:rPr>
              <w:t>帐号：1202026219920000256</w:t>
            </w:r>
          </w:p>
        </w:tc>
        <w:tc>
          <w:tcPr>
            <w:tcW w:w="4176" w:type="dxa"/>
            <w:vAlign w:val="center"/>
          </w:tcPr>
          <w:p w14:paraId="14B04C9A">
            <w:pPr>
              <w:spacing w:line="288" w:lineRule="auto"/>
              <w:jc w:val="left"/>
              <w:rPr>
                <w:spacing w:val="-6"/>
                <w:kern w:val="0"/>
                <w:sz w:val="21"/>
                <w:szCs w:val="21"/>
              </w:rPr>
            </w:pPr>
            <w:r>
              <w:rPr>
                <w:rFonts w:hint="eastAsia"/>
                <w:spacing w:val="-6"/>
                <w:kern w:val="0"/>
                <w:sz w:val="21"/>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spacing w:val="-6"/>
                <w:kern w:val="0"/>
                <w:sz w:val="21"/>
                <w:szCs w:val="21"/>
              </w:rPr>
            </w:pPr>
            <w:r>
              <w:rPr>
                <w:rFonts w:hint="eastAsia"/>
                <w:spacing w:val="-6"/>
                <w:kern w:val="0"/>
                <w:sz w:val="21"/>
                <w:szCs w:val="21"/>
              </w:rPr>
              <w:t>签字日期：      年    月    日</w:t>
            </w:r>
          </w:p>
        </w:tc>
        <w:tc>
          <w:tcPr>
            <w:tcW w:w="4176" w:type="dxa"/>
            <w:vAlign w:val="center"/>
          </w:tcPr>
          <w:p w14:paraId="62AE2FE9">
            <w:pPr>
              <w:spacing w:line="288" w:lineRule="auto"/>
              <w:jc w:val="left"/>
              <w:rPr>
                <w:spacing w:val="-6"/>
                <w:kern w:val="0"/>
                <w:sz w:val="21"/>
                <w:szCs w:val="21"/>
              </w:rPr>
            </w:pPr>
            <w:r>
              <w:rPr>
                <w:rFonts w:hint="eastAsia"/>
                <w:spacing w:val="-6"/>
                <w:kern w:val="0"/>
                <w:sz w:val="21"/>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spacing w:val="-6"/>
                <w:kern w:val="0"/>
                <w:sz w:val="21"/>
                <w:szCs w:val="21"/>
              </w:rPr>
            </w:pPr>
            <w:r>
              <w:rPr>
                <w:rFonts w:hint="eastAsia"/>
                <w:spacing w:val="-6"/>
                <w:kern w:val="0"/>
                <w:sz w:val="21"/>
                <w:szCs w:val="21"/>
              </w:rPr>
              <w:t>合同鉴证方（公章）：</w:t>
            </w:r>
          </w:p>
          <w:p w14:paraId="283B985C">
            <w:pPr>
              <w:spacing w:line="288" w:lineRule="auto"/>
              <w:jc w:val="left"/>
              <w:rPr>
                <w:kern w:val="0"/>
                <w:sz w:val="21"/>
                <w:szCs w:val="21"/>
              </w:rPr>
            </w:pPr>
            <w:r>
              <w:rPr>
                <w:rFonts w:hint="eastAsia"/>
                <w:kern w:val="0"/>
                <w:sz w:val="21"/>
                <w:szCs w:val="21"/>
              </w:rPr>
              <w:t>代表人：</w:t>
            </w:r>
          </w:p>
          <w:p w14:paraId="1150D2A6">
            <w:pPr>
              <w:snapToGrid w:val="0"/>
              <w:spacing w:line="288" w:lineRule="auto"/>
              <w:jc w:val="left"/>
              <w:rPr>
                <w:spacing w:val="-6"/>
                <w:kern w:val="0"/>
                <w:sz w:val="21"/>
                <w:szCs w:val="21"/>
              </w:rPr>
            </w:pPr>
            <w:r>
              <w:rPr>
                <w:rFonts w:hint="eastAsia"/>
                <w:spacing w:val="-6"/>
                <w:kern w:val="0"/>
                <w:sz w:val="21"/>
                <w:szCs w:val="21"/>
              </w:rPr>
              <w:t>（签字）</w:t>
            </w:r>
          </w:p>
          <w:p w14:paraId="64ADD9E2">
            <w:pPr>
              <w:snapToGrid w:val="0"/>
              <w:spacing w:line="288" w:lineRule="auto"/>
              <w:jc w:val="left"/>
              <w:rPr>
                <w:spacing w:val="-6"/>
                <w:kern w:val="0"/>
                <w:sz w:val="21"/>
                <w:szCs w:val="21"/>
              </w:rPr>
            </w:pPr>
            <w:r>
              <w:rPr>
                <w:rFonts w:hint="eastAsia"/>
                <w:spacing w:val="-6"/>
                <w:kern w:val="0"/>
                <w:sz w:val="21"/>
                <w:szCs w:val="21"/>
              </w:rPr>
              <w:t>地址：</w:t>
            </w:r>
          </w:p>
          <w:p w14:paraId="7C8C9A0D">
            <w:pPr>
              <w:snapToGrid w:val="0"/>
              <w:spacing w:line="288" w:lineRule="auto"/>
              <w:jc w:val="left"/>
              <w:rPr>
                <w:spacing w:val="-6"/>
                <w:kern w:val="0"/>
                <w:sz w:val="21"/>
                <w:szCs w:val="21"/>
              </w:rPr>
            </w:pPr>
            <w:r>
              <w:rPr>
                <w:rFonts w:hint="eastAsia"/>
                <w:spacing w:val="-6"/>
                <w:kern w:val="0"/>
                <w:sz w:val="21"/>
                <w:szCs w:val="21"/>
              </w:rPr>
              <w:t>电话：</w:t>
            </w:r>
          </w:p>
          <w:p w14:paraId="38FED497">
            <w:pPr>
              <w:snapToGrid w:val="0"/>
              <w:spacing w:line="288" w:lineRule="auto"/>
              <w:jc w:val="left"/>
              <w:rPr>
                <w:spacing w:val="-6"/>
                <w:kern w:val="0"/>
                <w:sz w:val="21"/>
                <w:szCs w:val="21"/>
              </w:rPr>
            </w:pPr>
            <w:r>
              <w:rPr>
                <w:rFonts w:hint="eastAsia"/>
                <w:spacing w:val="-6"/>
                <w:kern w:val="0"/>
                <w:sz w:val="21"/>
                <w:szCs w:val="21"/>
              </w:rPr>
              <w:t>签字日期：      年    月    日</w:t>
            </w:r>
          </w:p>
        </w:tc>
      </w:tr>
    </w:tbl>
    <w:p w14:paraId="1AA8E75E">
      <w:pPr>
        <w:adjustRightInd w:val="0"/>
        <w:snapToGrid w:val="0"/>
        <w:spacing w:line="288" w:lineRule="auto"/>
        <w:rPr>
          <w:sz w:val="21"/>
          <w:szCs w:val="21"/>
        </w:rPr>
      </w:pPr>
      <w:r>
        <w:rPr>
          <w:rFonts w:hint="eastAsia"/>
          <w:sz w:val="21"/>
          <w:szCs w:val="21"/>
        </w:rPr>
        <w:br w:type="page"/>
      </w:r>
    </w:p>
    <w:p w14:paraId="00AB7BCE">
      <w:pPr>
        <w:adjustRightInd w:val="0"/>
        <w:snapToGrid w:val="0"/>
        <w:spacing w:line="288" w:lineRule="auto"/>
        <w:jc w:val="center"/>
        <w:outlineLvl w:val="0"/>
        <w:rPr>
          <w:b/>
          <w:bCs/>
          <w:sz w:val="32"/>
          <w:szCs w:val="32"/>
        </w:rPr>
      </w:pPr>
      <w:r>
        <w:rPr>
          <w:rFonts w:hint="eastAsia"/>
          <w:b/>
          <w:bCs/>
          <w:sz w:val="32"/>
          <w:szCs w:val="32"/>
        </w:rPr>
        <w:t>第六章  响应文件格式</w:t>
      </w:r>
    </w:p>
    <w:p w14:paraId="15EF7AC3">
      <w:pPr>
        <w:adjustRightInd w:val="0"/>
        <w:snapToGrid w:val="0"/>
        <w:spacing w:line="288" w:lineRule="auto"/>
        <w:rPr>
          <w:sz w:val="21"/>
          <w:szCs w:val="21"/>
        </w:rPr>
      </w:pPr>
    </w:p>
    <w:p w14:paraId="60B48F7C">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14:paraId="3D49684F">
      <w:pPr>
        <w:adjustRightInd w:val="0"/>
        <w:snapToGrid w:val="0"/>
        <w:spacing w:line="288" w:lineRule="auto"/>
        <w:rPr>
          <w:sz w:val="21"/>
          <w:szCs w:val="21"/>
        </w:rPr>
      </w:pPr>
    </w:p>
    <w:p w14:paraId="155DC7D9">
      <w:pPr>
        <w:adjustRightInd w:val="0"/>
        <w:snapToGrid w:val="0"/>
        <w:spacing w:line="288" w:lineRule="auto"/>
        <w:ind w:firstLine="422" w:firstLineChars="200"/>
        <w:rPr>
          <w:b/>
          <w:bCs/>
          <w:sz w:val="21"/>
          <w:szCs w:val="21"/>
        </w:rPr>
      </w:pPr>
      <w:bookmarkStart w:id="48" w:name="_Hlk71884160"/>
      <w:r>
        <w:rPr>
          <w:rFonts w:hint="eastAsia"/>
          <w:b/>
          <w:bCs/>
          <w:sz w:val="21"/>
          <w:szCs w:val="21"/>
        </w:rPr>
        <w:t>▲1.资格文件（单独上传）。资格审查要求的资格证明材料（均需加盖公章）。</w:t>
      </w:r>
    </w:p>
    <w:bookmarkEnd w:id="48"/>
    <w:p w14:paraId="37390387">
      <w:pPr>
        <w:adjustRightInd w:val="0"/>
        <w:snapToGrid w:val="0"/>
        <w:spacing w:line="288" w:lineRule="auto"/>
        <w:ind w:firstLine="420" w:firstLineChars="200"/>
        <w:rPr>
          <w:sz w:val="21"/>
          <w:szCs w:val="21"/>
        </w:rPr>
      </w:pPr>
      <w:r>
        <w:rPr>
          <w:rFonts w:hint="eastAsia"/>
          <w:sz w:val="21"/>
          <w:szCs w:val="21"/>
        </w:rPr>
        <w:t>（1）有效的法人或者其他组织的营业执照等证明文件，自然人的身份证明</w:t>
      </w:r>
    </w:p>
    <w:p w14:paraId="355EE811">
      <w:pPr>
        <w:adjustRightInd w:val="0"/>
        <w:snapToGrid w:val="0"/>
        <w:spacing w:line="288" w:lineRule="auto"/>
        <w:ind w:firstLine="420" w:firstLineChars="200"/>
        <w:rPr>
          <w:sz w:val="21"/>
          <w:szCs w:val="21"/>
        </w:rPr>
      </w:pPr>
      <w:bookmarkStart w:id="49" w:name="_Hlk71884127"/>
      <w:r>
        <w:rPr>
          <w:rFonts w:hint="eastAsia"/>
          <w:sz w:val="21"/>
          <w:szCs w:val="21"/>
        </w:rPr>
        <w:t>（</w:t>
      </w:r>
      <w:r>
        <w:rPr>
          <w:sz w:val="21"/>
          <w:szCs w:val="21"/>
        </w:rPr>
        <w:t>2）符合参加采购活动应当具备的一般条件的承诺函</w:t>
      </w:r>
    </w:p>
    <w:p w14:paraId="59F79014">
      <w:pPr>
        <w:adjustRightInd w:val="0"/>
        <w:snapToGrid w:val="0"/>
        <w:spacing w:line="288" w:lineRule="auto"/>
        <w:ind w:firstLine="420" w:firstLineChars="200"/>
        <w:rPr>
          <w:bCs/>
          <w:sz w:val="21"/>
          <w:szCs w:val="21"/>
        </w:rPr>
      </w:pPr>
      <w:r>
        <w:rPr>
          <w:rFonts w:hint="eastAsia"/>
          <w:sz w:val="21"/>
          <w:szCs w:val="21"/>
        </w:rPr>
        <w:t>（</w:t>
      </w:r>
      <w:r>
        <w:rPr>
          <w:sz w:val="21"/>
          <w:szCs w:val="21"/>
        </w:rPr>
        <w:t>3）</w:t>
      </w:r>
      <w:r>
        <w:rPr>
          <w:rFonts w:hint="eastAsia"/>
          <w:sz w:val="21"/>
          <w:szCs w:val="21"/>
        </w:rPr>
        <w:t>本项目的特定资格要求</w:t>
      </w:r>
      <w:r>
        <w:rPr>
          <w:sz w:val="21"/>
          <w:szCs w:val="21"/>
        </w:rPr>
        <w:t>证明材料：</w:t>
      </w:r>
      <w:r>
        <w:rPr>
          <w:rFonts w:hint="eastAsia"/>
          <w:sz w:val="21"/>
          <w:szCs w:val="21"/>
        </w:rPr>
        <w:t>具有有效的《食品经营许可证》。</w:t>
      </w:r>
    </w:p>
    <w:p w14:paraId="4AF0C040">
      <w:pPr>
        <w:adjustRightInd w:val="0"/>
        <w:snapToGrid w:val="0"/>
        <w:spacing w:line="288" w:lineRule="auto"/>
        <w:ind w:firstLine="422" w:firstLineChars="200"/>
        <w:rPr>
          <w:b/>
          <w:bCs/>
          <w:sz w:val="21"/>
          <w:szCs w:val="21"/>
        </w:rPr>
      </w:pPr>
    </w:p>
    <w:bookmarkEnd w:id="49"/>
    <w:p w14:paraId="42898F2F">
      <w:pPr>
        <w:adjustRightInd w:val="0"/>
        <w:snapToGrid w:val="0"/>
        <w:spacing w:line="288" w:lineRule="auto"/>
        <w:ind w:firstLine="422" w:firstLineChars="200"/>
        <w:rPr>
          <w:b/>
          <w:bCs/>
          <w:sz w:val="21"/>
          <w:szCs w:val="21"/>
        </w:rPr>
      </w:pPr>
      <w:r>
        <w:rPr>
          <w:b/>
          <w:bCs/>
          <w:sz w:val="21"/>
          <w:szCs w:val="21"/>
        </w:rPr>
        <w:t>2</w:t>
      </w:r>
      <w:r>
        <w:rPr>
          <w:rFonts w:hint="eastAsia"/>
          <w:b/>
          <w:bCs/>
          <w:sz w:val="21"/>
          <w:szCs w:val="21"/>
        </w:rPr>
        <w:t>.商务和技术文件（单独上传）</w:t>
      </w:r>
    </w:p>
    <w:p w14:paraId="5F5E6EB0">
      <w:pPr>
        <w:adjustRightInd w:val="0"/>
        <w:snapToGrid w:val="0"/>
        <w:spacing w:line="288" w:lineRule="auto"/>
        <w:ind w:firstLine="420" w:firstLineChars="200"/>
        <w:rPr>
          <w:sz w:val="21"/>
          <w:szCs w:val="21"/>
        </w:rPr>
      </w:pPr>
      <w:r>
        <w:rPr>
          <w:rFonts w:hint="eastAsia"/>
          <w:sz w:val="21"/>
          <w:szCs w:val="21"/>
        </w:rPr>
        <w:t>（1）响应函</w:t>
      </w:r>
    </w:p>
    <w:p w14:paraId="1BD75B65">
      <w:pPr>
        <w:adjustRightInd w:val="0"/>
        <w:snapToGrid w:val="0"/>
        <w:spacing w:line="288" w:lineRule="auto"/>
        <w:ind w:firstLine="420" w:firstLineChars="200"/>
        <w:rPr>
          <w:sz w:val="21"/>
          <w:szCs w:val="21"/>
        </w:rPr>
      </w:pPr>
      <w:r>
        <w:rPr>
          <w:rFonts w:hint="eastAsia"/>
          <w:sz w:val="21"/>
          <w:szCs w:val="21"/>
        </w:rPr>
        <w:t>（</w:t>
      </w:r>
      <w:r>
        <w:rPr>
          <w:sz w:val="21"/>
          <w:szCs w:val="21"/>
        </w:rPr>
        <w:t>2）授权委托书/法定代表人（单位负责人、自然人本人）身份证明</w:t>
      </w:r>
    </w:p>
    <w:p w14:paraId="4E0710A8">
      <w:pPr>
        <w:adjustRightInd w:val="0"/>
        <w:snapToGrid w:val="0"/>
        <w:spacing w:line="288" w:lineRule="auto"/>
        <w:ind w:firstLine="420" w:firstLineChars="200"/>
        <w:rPr>
          <w:sz w:val="21"/>
          <w:szCs w:val="21"/>
        </w:rPr>
      </w:pPr>
      <w:r>
        <w:rPr>
          <w:rFonts w:hint="eastAsia"/>
          <w:sz w:val="21"/>
          <w:szCs w:val="21"/>
        </w:rPr>
        <w:t>附：授权代表社保缴纳证明（2024年7月（含）</w:t>
      </w:r>
      <w:r>
        <w:rPr>
          <w:sz w:val="21"/>
          <w:szCs w:val="21"/>
        </w:rPr>
        <w:t>以后任意一月）</w:t>
      </w:r>
    </w:p>
    <w:p w14:paraId="7CBF7323">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）供应商同类合同一览表</w:t>
      </w:r>
    </w:p>
    <w:p w14:paraId="52817AF7">
      <w:pPr>
        <w:adjustRightInd w:val="0"/>
        <w:snapToGrid w:val="0"/>
        <w:spacing w:line="288" w:lineRule="auto"/>
        <w:ind w:firstLine="420" w:firstLineChars="200"/>
        <w:rPr>
          <w:sz w:val="21"/>
          <w:szCs w:val="21"/>
        </w:rPr>
      </w:pPr>
      <w:r>
        <w:rPr>
          <w:rFonts w:hint="eastAsia"/>
          <w:sz w:val="21"/>
          <w:szCs w:val="21"/>
        </w:rPr>
        <w:t>（</w:t>
      </w:r>
      <w:r>
        <w:rPr>
          <w:sz w:val="21"/>
          <w:szCs w:val="21"/>
        </w:rPr>
        <w:t>4）采购需求偏离表</w:t>
      </w:r>
    </w:p>
    <w:p w14:paraId="3ABC08B8">
      <w:pPr>
        <w:adjustRightInd w:val="0"/>
        <w:snapToGrid w:val="0"/>
        <w:spacing w:line="288" w:lineRule="auto"/>
        <w:ind w:firstLine="420" w:firstLineChars="200"/>
        <w:rPr>
          <w:sz w:val="21"/>
          <w:szCs w:val="21"/>
        </w:rPr>
      </w:pPr>
      <w:r>
        <w:rPr>
          <w:rFonts w:hint="eastAsia"/>
          <w:sz w:val="21"/>
          <w:szCs w:val="21"/>
        </w:rPr>
        <w:t>（</w:t>
      </w:r>
      <w:r>
        <w:rPr>
          <w:sz w:val="21"/>
          <w:szCs w:val="21"/>
        </w:rPr>
        <w:t>5）</w:t>
      </w:r>
      <w:r>
        <w:rPr>
          <w:rFonts w:hint="eastAsia"/>
          <w:sz w:val="21"/>
          <w:szCs w:val="21"/>
        </w:rPr>
        <w:t>标的</w:t>
      </w:r>
      <w:r>
        <w:rPr>
          <w:sz w:val="21"/>
          <w:szCs w:val="21"/>
        </w:rPr>
        <w:t>配置清单</w:t>
      </w:r>
    </w:p>
    <w:p w14:paraId="49DC5F1C">
      <w:pPr>
        <w:adjustRightInd w:val="0"/>
        <w:snapToGrid w:val="0"/>
        <w:spacing w:line="288" w:lineRule="auto"/>
        <w:ind w:firstLine="420" w:firstLineChars="200"/>
        <w:rPr>
          <w:sz w:val="21"/>
          <w:szCs w:val="21"/>
        </w:rPr>
      </w:pPr>
      <w:bookmarkStart w:id="50" w:name="_Hlk71884196"/>
      <w:r>
        <w:rPr>
          <w:rFonts w:hint="eastAsia"/>
          <w:sz w:val="21"/>
          <w:szCs w:val="21"/>
        </w:rPr>
        <w:t>（</w:t>
      </w:r>
      <w:r>
        <w:rPr>
          <w:sz w:val="21"/>
          <w:szCs w:val="21"/>
        </w:rPr>
        <w:t>6）</w:t>
      </w:r>
      <w:r>
        <w:rPr>
          <w:rFonts w:hint="eastAsia"/>
          <w:sz w:val="21"/>
          <w:szCs w:val="21"/>
        </w:rPr>
        <w:t>服务</w:t>
      </w:r>
      <w:r>
        <w:rPr>
          <w:sz w:val="21"/>
          <w:szCs w:val="21"/>
        </w:rPr>
        <w:t>方案</w:t>
      </w:r>
    </w:p>
    <w:p w14:paraId="726709F7">
      <w:pPr>
        <w:adjustRightInd w:val="0"/>
        <w:snapToGrid w:val="0"/>
        <w:spacing w:line="288" w:lineRule="auto"/>
        <w:ind w:firstLine="420" w:firstLineChars="200"/>
        <w:rPr>
          <w:sz w:val="21"/>
          <w:szCs w:val="21"/>
        </w:rPr>
      </w:pPr>
      <w:r>
        <w:rPr>
          <w:rFonts w:hint="eastAsia"/>
          <w:sz w:val="21"/>
          <w:szCs w:val="21"/>
        </w:rPr>
        <w:t>（7</w:t>
      </w:r>
      <w:r>
        <w:rPr>
          <w:sz w:val="21"/>
          <w:szCs w:val="21"/>
        </w:rPr>
        <w:t>）</w:t>
      </w:r>
      <w:r>
        <w:rPr>
          <w:rFonts w:hint="eastAsia"/>
          <w:sz w:val="21"/>
          <w:szCs w:val="21"/>
        </w:rPr>
        <w:t>供应商</w:t>
      </w:r>
      <w:r>
        <w:rPr>
          <w:sz w:val="21"/>
          <w:szCs w:val="21"/>
        </w:rPr>
        <w:t>需要说明的其他文件和材料</w:t>
      </w:r>
      <w:bookmarkEnd w:id="50"/>
    </w:p>
    <w:p w14:paraId="7C925DF3">
      <w:pPr>
        <w:adjustRightInd w:val="0"/>
        <w:snapToGrid w:val="0"/>
        <w:spacing w:line="288" w:lineRule="auto"/>
        <w:ind w:firstLine="420" w:firstLineChars="200"/>
        <w:rPr>
          <w:sz w:val="21"/>
          <w:szCs w:val="21"/>
        </w:rPr>
      </w:pPr>
    </w:p>
    <w:p w14:paraId="13E33326">
      <w:pPr>
        <w:adjustRightInd w:val="0"/>
        <w:snapToGrid w:val="0"/>
        <w:spacing w:line="288" w:lineRule="auto"/>
        <w:ind w:firstLine="422" w:firstLineChars="200"/>
        <w:rPr>
          <w:b/>
          <w:bCs/>
          <w:sz w:val="21"/>
          <w:szCs w:val="21"/>
        </w:rPr>
      </w:pPr>
      <w:r>
        <w:rPr>
          <w:b/>
          <w:bCs/>
          <w:sz w:val="21"/>
          <w:szCs w:val="21"/>
        </w:rPr>
        <w:t>3</w:t>
      </w:r>
      <w:r>
        <w:rPr>
          <w:rFonts w:hint="eastAsia"/>
          <w:b/>
          <w:bCs/>
          <w:sz w:val="21"/>
          <w:szCs w:val="21"/>
        </w:rPr>
        <w:t>.报价文件（单独上传）</w:t>
      </w:r>
    </w:p>
    <w:p w14:paraId="710F7AAF">
      <w:pPr>
        <w:adjustRightInd w:val="0"/>
        <w:snapToGrid w:val="0"/>
        <w:spacing w:line="288" w:lineRule="auto"/>
        <w:ind w:firstLine="420" w:firstLineChars="200"/>
        <w:rPr>
          <w:sz w:val="21"/>
          <w:szCs w:val="21"/>
        </w:rPr>
      </w:pPr>
      <w:r>
        <w:rPr>
          <w:rFonts w:hint="eastAsia"/>
          <w:sz w:val="21"/>
          <w:szCs w:val="21"/>
        </w:rPr>
        <w:t>（1）初次报价一览表</w:t>
      </w:r>
    </w:p>
    <w:p w14:paraId="3F4D354A">
      <w:pPr>
        <w:widowControl/>
        <w:jc w:val="left"/>
        <w:rPr>
          <w:sz w:val="21"/>
          <w:szCs w:val="21"/>
        </w:rPr>
      </w:pPr>
      <w:r>
        <w:rPr>
          <w:sz w:val="21"/>
          <w:szCs w:val="21"/>
        </w:rPr>
        <w:br w:type="page"/>
      </w:r>
    </w:p>
    <w:p w14:paraId="2C402E32">
      <w:pPr>
        <w:tabs>
          <w:tab w:val="center" w:pos="4706"/>
        </w:tabs>
        <w:adjustRightInd w:val="0"/>
        <w:snapToGrid w:val="0"/>
        <w:spacing w:line="288" w:lineRule="auto"/>
        <w:jc w:val="center"/>
        <w:outlineLvl w:val="2"/>
        <w:rPr>
          <w:rFonts w:cs="Times New Roman"/>
          <w:b/>
          <w:spacing w:val="-6"/>
          <w:sz w:val="21"/>
          <w:szCs w:val="21"/>
        </w:rPr>
      </w:pPr>
      <w:bookmarkStart w:id="51" w:name="_Hlk140130228"/>
      <w:r>
        <w:rPr>
          <w:rFonts w:hint="eastAsia" w:cs="Times New Roman"/>
          <w:b/>
          <w:spacing w:val="-6"/>
          <w:sz w:val="21"/>
          <w:szCs w:val="21"/>
        </w:rPr>
        <w:t>评分索引表</w:t>
      </w:r>
    </w:p>
    <w:tbl>
      <w:tblPr>
        <w:tblStyle w:val="12"/>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adjustRightInd w:val="0"/>
              <w:snapToGrid w:val="0"/>
              <w:spacing w:line="288" w:lineRule="auto"/>
              <w:jc w:val="center"/>
              <w:rPr>
                <w:rFonts w:cs="Times New Roman"/>
                <w:b/>
                <w:spacing w:val="-6"/>
                <w:sz w:val="21"/>
                <w:szCs w:val="21"/>
              </w:rPr>
            </w:pPr>
            <w:r>
              <w:rPr>
                <w:rFonts w:hint="eastAsia" w:cs="Times New Roman"/>
                <w:b/>
                <w:spacing w:val="-6"/>
                <w:sz w:val="21"/>
                <w:szCs w:val="21"/>
              </w:rPr>
              <w:t>序号</w:t>
            </w:r>
          </w:p>
        </w:tc>
        <w:tc>
          <w:tcPr>
            <w:tcW w:w="2091" w:type="dxa"/>
            <w:vAlign w:val="center"/>
          </w:tcPr>
          <w:p w14:paraId="7A3F097A">
            <w:pPr>
              <w:adjustRightInd w:val="0"/>
              <w:snapToGrid w:val="0"/>
              <w:spacing w:line="288" w:lineRule="auto"/>
              <w:jc w:val="center"/>
              <w:rPr>
                <w:rFonts w:cs="Times New Roman"/>
                <w:b/>
                <w:spacing w:val="-6"/>
                <w:sz w:val="21"/>
                <w:szCs w:val="21"/>
              </w:rPr>
            </w:pPr>
            <w:r>
              <w:rPr>
                <w:rFonts w:hint="eastAsia" w:cs="Times New Roman"/>
                <w:b/>
                <w:spacing w:val="-6"/>
                <w:sz w:val="21"/>
                <w:szCs w:val="21"/>
              </w:rPr>
              <w:t>评审因素</w:t>
            </w:r>
          </w:p>
        </w:tc>
        <w:tc>
          <w:tcPr>
            <w:tcW w:w="709" w:type="dxa"/>
            <w:vAlign w:val="center"/>
          </w:tcPr>
          <w:p w14:paraId="7A6CBC1F">
            <w:pPr>
              <w:adjustRightInd w:val="0"/>
              <w:snapToGrid w:val="0"/>
              <w:spacing w:line="288" w:lineRule="auto"/>
              <w:jc w:val="center"/>
              <w:rPr>
                <w:rFonts w:cs="Times New Roman"/>
                <w:b/>
                <w:spacing w:val="-6"/>
                <w:sz w:val="21"/>
                <w:szCs w:val="21"/>
              </w:rPr>
            </w:pPr>
            <w:r>
              <w:rPr>
                <w:rFonts w:hint="eastAsia" w:cs="Times New Roman"/>
                <w:b/>
                <w:spacing w:val="-6"/>
                <w:sz w:val="21"/>
                <w:szCs w:val="21"/>
              </w:rPr>
              <w:t>分值</w:t>
            </w:r>
          </w:p>
        </w:tc>
        <w:tc>
          <w:tcPr>
            <w:tcW w:w="3040" w:type="dxa"/>
            <w:vAlign w:val="center"/>
          </w:tcPr>
          <w:p w14:paraId="6C97ACD9">
            <w:pPr>
              <w:tabs>
                <w:tab w:val="left" w:pos="1418"/>
              </w:tabs>
              <w:adjustRightInd w:val="0"/>
              <w:snapToGrid w:val="0"/>
              <w:spacing w:line="288" w:lineRule="auto"/>
              <w:ind w:firstLine="398"/>
              <w:jc w:val="center"/>
              <w:rPr>
                <w:rFonts w:cs="Times New Roman"/>
                <w:b/>
                <w:spacing w:val="-6"/>
                <w:kern w:val="0"/>
                <w:sz w:val="21"/>
                <w:szCs w:val="21"/>
              </w:rPr>
            </w:pPr>
            <w:r>
              <w:rPr>
                <w:rFonts w:cs="Times New Roman"/>
                <w:b/>
                <w:spacing w:val="-6"/>
                <w:kern w:val="0"/>
                <w:sz w:val="21"/>
                <w:szCs w:val="21"/>
              </w:rPr>
              <w:t>评分标准</w:t>
            </w:r>
          </w:p>
        </w:tc>
        <w:tc>
          <w:tcPr>
            <w:tcW w:w="967" w:type="dxa"/>
            <w:vAlign w:val="center"/>
          </w:tcPr>
          <w:p w14:paraId="6BDD1FEB">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自评分</w:t>
            </w:r>
          </w:p>
        </w:tc>
        <w:tc>
          <w:tcPr>
            <w:tcW w:w="1053" w:type="dxa"/>
            <w:vAlign w:val="center"/>
          </w:tcPr>
          <w:p w14:paraId="22C2FFD1">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自评依据</w:t>
            </w:r>
          </w:p>
        </w:tc>
        <w:tc>
          <w:tcPr>
            <w:tcW w:w="882" w:type="dxa"/>
            <w:vAlign w:val="center"/>
          </w:tcPr>
          <w:p w14:paraId="2581901E">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adjustRightInd w:val="0"/>
              <w:snapToGrid w:val="0"/>
              <w:spacing w:line="288" w:lineRule="auto"/>
              <w:jc w:val="center"/>
              <w:rPr>
                <w:rFonts w:cs="Times New Roman"/>
                <w:spacing w:val="-6"/>
                <w:sz w:val="21"/>
                <w:szCs w:val="21"/>
              </w:rPr>
            </w:pPr>
          </w:p>
        </w:tc>
        <w:tc>
          <w:tcPr>
            <w:tcW w:w="2091" w:type="dxa"/>
            <w:vAlign w:val="center"/>
          </w:tcPr>
          <w:p w14:paraId="52A0A7BC">
            <w:pPr>
              <w:adjustRightInd w:val="0"/>
              <w:snapToGrid w:val="0"/>
              <w:spacing w:line="288" w:lineRule="auto"/>
              <w:jc w:val="center"/>
              <w:rPr>
                <w:rFonts w:cs="Times New Roman"/>
                <w:spacing w:val="-6"/>
                <w:sz w:val="21"/>
                <w:szCs w:val="21"/>
              </w:rPr>
            </w:pPr>
          </w:p>
        </w:tc>
        <w:tc>
          <w:tcPr>
            <w:tcW w:w="709" w:type="dxa"/>
            <w:vAlign w:val="center"/>
          </w:tcPr>
          <w:p w14:paraId="36236879">
            <w:pPr>
              <w:adjustRightInd w:val="0"/>
              <w:snapToGrid w:val="0"/>
              <w:spacing w:line="288" w:lineRule="auto"/>
              <w:jc w:val="center"/>
              <w:rPr>
                <w:rFonts w:cs="Times New Roman"/>
                <w:spacing w:val="-6"/>
                <w:sz w:val="21"/>
                <w:szCs w:val="21"/>
              </w:rPr>
            </w:pPr>
          </w:p>
        </w:tc>
        <w:tc>
          <w:tcPr>
            <w:tcW w:w="3040" w:type="dxa"/>
            <w:vAlign w:val="center"/>
          </w:tcPr>
          <w:p w14:paraId="15B5EB34">
            <w:pPr>
              <w:adjustRightInd w:val="0"/>
              <w:snapToGrid w:val="0"/>
              <w:spacing w:line="288" w:lineRule="auto"/>
              <w:rPr>
                <w:rFonts w:cs="Times New Roman"/>
                <w:spacing w:val="-6"/>
                <w:sz w:val="21"/>
                <w:szCs w:val="21"/>
              </w:rPr>
            </w:pPr>
          </w:p>
        </w:tc>
        <w:tc>
          <w:tcPr>
            <w:tcW w:w="967" w:type="dxa"/>
            <w:vAlign w:val="center"/>
          </w:tcPr>
          <w:p w14:paraId="6573E2BD">
            <w:pPr>
              <w:adjustRightInd w:val="0"/>
              <w:snapToGrid w:val="0"/>
              <w:spacing w:line="288" w:lineRule="auto"/>
              <w:jc w:val="center"/>
              <w:rPr>
                <w:rFonts w:cs="Times New Roman"/>
                <w:spacing w:val="-6"/>
                <w:sz w:val="21"/>
                <w:szCs w:val="21"/>
              </w:rPr>
            </w:pPr>
          </w:p>
        </w:tc>
        <w:tc>
          <w:tcPr>
            <w:tcW w:w="1053" w:type="dxa"/>
            <w:vAlign w:val="center"/>
          </w:tcPr>
          <w:p w14:paraId="57582E0B">
            <w:pPr>
              <w:adjustRightInd w:val="0"/>
              <w:snapToGrid w:val="0"/>
              <w:spacing w:line="288" w:lineRule="auto"/>
              <w:jc w:val="center"/>
              <w:rPr>
                <w:rFonts w:cs="Times New Roman"/>
                <w:spacing w:val="-6"/>
                <w:sz w:val="21"/>
                <w:szCs w:val="21"/>
              </w:rPr>
            </w:pPr>
          </w:p>
        </w:tc>
        <w:tc>
          <w:tcPr>
            <w:tcW w:w="882" w:type="dxa"/>
          </w:tcPr>
          <w:p w14:paraId="5D85F352">
            <w:pPr>
              <w:adjustRightInd w:val="0"/>
              <w:snapToGrid w:val="0"/>
              <w:spacing w:line="288" w:lineRule="auto"/>
              <w:jc w:val="center"/>
              <w:rPr>
                <w:rFonts w:cs="Times New Roman"/>
                <w:spacing w:val="-6"/>
                <w:sz w:val="21"/>
                <w:szCs w:val="21"/>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adjustRightInd w:val="0"/>
              <w:snapToGrid w:val="0"/>
              <w:spacing w:line="288" w:lineRule="auto"/>
              <w:jc w:val="center"/>
              <w:rPr>
                <w:rFonts w:cs="Times New Roman"/>
                <w:spacing w:val="-6"/>
                <w:sz w:val="21"/>
                <w:szCs w:val="21"/>
              </w:rPr>
            </w:pPr>
          </w:p>
        </w:tc>
        <w:tc>
          <w:tcPr>
            <w:tcW w:w="2091" w:type="dxa"/>
            <w:vAlign w:val="center"/>
          </w:tcPr>
          <w:p w14:paraId="00DC50E1">
            <w:pPr>
              <w:adjustRightInd w:val="0"/>
              <w:snapToGrid w:val="0"/>
              <w:spacing w:line="288" w:lineRule="auto"/>
              <w:jc w:val="center"/>
              <w:rPr>
                <w:rFonts w:cs="Times New Roman"/>
                <w:spacing w:val="-6"/>
                <w:sz w:val="21"/>
                <w:szCs w:val="21"/>
              </w:rPr>
            </w:pPr>
          </w:p>
        </w:tc>
        <w:tc>
          <w:tcPr>
            <w:tcW w:w="709" w:type="dxa"/>
            <w:vAlign w:val="center"/>
          </w:tcPr>
          <w:p w14:paraId="25A9CBF7">
            <w:pPr>
              <w:adjustRightInd w:val="0"/>
              <w:snapToGrid w:val="0"/>
              <w:spacing w:line="288" w:lineRule="auto"/>
              <w:jc w:val="center"/>
              <w:rPr>
                <w:rFonts w:cs="Times New Roman"/>
                <w:spacing w:val="-6"/>
                <w:sz w:val="21"/>
                <w:szCs w:val="21"/>
              </w:rPr>
            </w:pPr>
          </w:p>
        </w:tc>
        <w:tc>
          <w:tcPr>
            <w:tcW w:w="3040" w:type="dxa"/>
            <w:vAlign w:val="center"/>
          </w:tcPr>
          <w:p w14:paraId="12982FAA">
            <w:pPr>
              <w:adjustRightInd w:val="0"/>
              <w:snapToGrid w:val="0"/>
              <w:spacing w:line="288" w:lineRule="auto"/>
              <w:rPr>
                <w:rFonts w:cs="Times New Roman"/>
                <w:spacing w:val="-6"/>
                <w:sz w:val="21"/>
                <w:szCs w:val="21"/>
              </w:rPr>
            </w:pPr>
          </w:p>
        </w:tc>
        <w:tc>
          <w:tcPr>
            <w:tcW w:w="967" w:type="dxa"/>
            <w:vAlign w:val="center"/>
          </w:tcPr>
          <w:p w14:paraId="4B1699D3">
            <w:pPr>
              <w:adjustRightInd w:val="0"/>
              <w:snapToGrid w:val="0"/>
              <w:spacing w:line="288" w:lineRule="auto"/>
              <w:jc w:val="center"/>
              <w:rPr>
                <w:rFonts w:cs="Times New Roman"/>
                <w:spacing w:val="-6"/>
                <w:sz w:val="21"/>
                <w:szCs w:val="21"/>
              </w:rPr>
            </w:pPr>
          </w:p>
        </w:tc>
        <w:tc>
          <w:tcPr>
            <w:tcW w:w="1053" w:type="dxa"/>
            <w:vAlign w:val="center"/>
          </w:tcPr>
          <w:p w14:paraId="217DC955">
            <w:pPr>
              <w:adjustRightInd w:val="0"/>
              <w:snapToGrid w:val="0"/>
              <w:spacing w:line="288" w:lineRule="auto"/>
              <w:jc w:val="center"/>
              <w:rPr>
                <w:rFonts w:cs="Times New Roman"/>
                <w:spacing w:val="-6"/>
                <w:sz w:val="21"/>
                <w:szCs w:val="21"/>
              </w:rPr>
            </w:pPr>
          </w:p>
        </w:tc>
        <w:tc>
          <w:tcPr>
            <w:tcW w:w="882" w:type="dxa"/>
          </w:tcPr>
          <w:p w14:paraId="2B05C0D6">
            <w:pPr>
              <w:adjustRightInd w:val="0"/>
              <w:snapToGrid w:val="0"/>
              <w:spacing w:line="288" w:lineRule="auto"/>
              <w:jc w:val="center"/>
              <w:rPr>
                <w:rFonts w:cs="Times New Roman"/>
                <w:spacing w:val="-6"/>
                <w:sz w:val="21"/>
                <w:szCs w:val="21"/>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25357B3">
            <w:pPr>
              <w:adjustRightInd w:val="0"/>
              <w:snapToGrid w:val="0"/>
              <w:spacing w:line="288" w:lineRule="auto"/>
              <w:jc w:val="center"/>
              <w:rPr>
                <w:rFonts w:cs="Times New Roman"/>
                <w:kern w:val="0"/>
                <w:sz w:val="21"/>
                <w:szCs w:val="21"/>
              </w:rPr>
            </w:pPr>
          </w:p>
        </w:tc>
        <w:tc>
          <w:tcPr>
            <w:tcW w:w="2091" w:type="dxa"/>
            <w:vAlign w:val="center"/>
          </w:tcPr>
          <w:p w14:paraId="3EA48A46">
            <w:pPr>
              <w:adjustRightInd w:val="0"/>
              <w:snapToGrid w:val="0"/>
              <w:spacing w:line="288" w:lineRule="auto"/>
              <w:jc w:val="center"/>
              <w:rPr>
                <w:rFonts w:cs="Times New Roman"/>
                <w:kern w:val="0"/>
                <w:sz w:val="21"/>
                <w:szCs w:val="21"/>
              </w:rPr>
            </w:pPr>
          </w:p>
        </w:tc>
        <w:tc>
          <w:tcPr>
            <w:tcW w:w="709" w:type="dxa"/>
            <w:vAlign w:val="center"/>
          </w:tcPr>
          <w:p w14:paraId="27DDB21B">
            <w:pPr>
              <w:adjustRightInd w:val="0"/>
              <w:snapToGrid w:val="0"/>
              <w:spacing w:line="288" w:lineRule="auto"/>
              <w:jc w:val="center"/>
              <w:rPr>
                <w:rFonts w:cs="Times New Roman"/>
                <w:kern w:val="0"/>
                <w:sz w:val="21"/>
                <w:szCs w:val="21"/>
              </w:rPr>
            </w:pPr>
          </w:p>
        </w:tc>
        <w:tc>
          <w:tcPr>
            <w:tcW w:w="3040" w:type="dxa"/>
            <w:vAlign w:val="center"/>
          </w:tcPr>
          <w:p w14:paraId="41633EE2">
            <w:pPr>
              <w:adjustRightInd w:val="0"/>
              <w:snapToGrid w:val="0"/>
              <w:spacing w:line="288" w:lineRule="auto"/>
              <w:rPr>
                <w:rFonts w:cs="Times New Roman"/>
                <w:kern w:val="0"/>
                <w:sz w:val="21"/>
                <w:szCs w:val="21"/>
              </w:rPr>
            </w:pPr>
          </w:p>
        </w:tc>
        <w:tc>
          <w:tcPr>
            <w:tcW w:w="967" w:type="dxa"/>
            <w:vAlign w:val="center"/>
          </w:tcPr>
          <w:p w14:paraId="67775093">
            <w:pPr>
              <w:adjustRightInd w:val="0"/>
              <w:snapToGrid w:val="0"/>
              <w:spacing w:line="288" w:lineRule="auto"/>
              <w:jc w:val="center"/>
              <w:rPr>
                <w:rFonts w:cs="Times New Roman"/>
                <w:sz w:val="21"/>
                <w:szCs w:val="21"/>
              </w:rPr>
            </w:pPr>
          </w:p>
        </w:tc>
        <w:tc>
          <w:tcPr>
            <w:tcW w:w="1053" w:type="dxa"/>
            <w:vAlign w:val="center"/>
          </w:tcPr>
          <w:p w14:paraId="415055F1">
            <w:pPr>
              <w:adjustRightInd w:val="0"/>
              <w:snapToGrid w:val="0"/>
              <w:spacing w:line="288" w:lineRule="auto"/>
              <w:jc w:val="center"/>
              <w:rPr>
                <w:rFonts w:cs="Times New Roman"/>
                <w:sz w:val="21"/>
                <w:szCs w:val="21"/>
              </w:rPr>
            </w:pPr>
          </w:p>
        </w:tc>
        <w:tc>
          <w:tcPr>
            <w:tcW w:w="882" w:type="dxa"/>
          </w:tcPr>
          <w:p w14:paraId="14957C78">
            <w:pPr>
              <w:adjustRightInd w:val="0"/>
              <w:snapToGrid w:val="0"/>
              <w:spacing w:line="288" w:lineRule="auto"/>
              <w:jc w:val="center"/>
              <w:rPr>
                <w:rFonts w:cs="Times New Roman"/>
                <w:sz w:val="21"/>
                <w:szCs w:val="21"/>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adjustRightInd w:val="0"/>
              <w:snapToGrid w:val="0"/>
              <w:spacing w:line="288" w:lineRule="auto"/>
              <w:jc w:val="center"/>
              <w:rPr>
                <w:rFonts w:cs="Times New Roman"/>
                <w:spacing w:val="-6"/>
                <w:sz w:val="21"/>
                <w:szCs w:val="21"/>
              </w:rPr>
            </w:pPr>
          </w:p>
        </w:tc>
        <w:tc>
          <w:tcPr>
            <w:tcW w:w="2091" w:type="dxa"/>
            <w:vAlign w:val="center"/>
          </w:tcPr>
          <w:p w14:paraId="3C774E8B">
            <w:pPr>
              <w:adjustRightInd w:val="0"/>
              <w:snapToGrid w:val="0"/>
              <w:spacing w:line="288" w:lineRule="auto"/>
              <w:jc w:val="center"/>
              <w:rPr>
                <w:rFonts w:cs="Times New Roman"/>
                <w:spacing w:val="-6"/>
                <w:sz w:val="21"/>
                <w:szCs w:val="21"/>
              </w:rPr>
            </w:pPr>
          </w:p>
        </w:tc>
        <w:tc>
          <w:tcPr>
            <w:tcW w:w="709" w:type="dxa"/>
            <w:vAlign w:val="center"/>
          </w:tcPr>
          <w:p w14:paraId="2F98432E">
            <w:pPr>
              <w:adjustRightInd w:val="0"/>
              <w:snapToGrid w:val="0"/>
              <w:spacing w:line="288" w:lineRule="auto"/>
              <w:jc w:val="center"/>
              <w:rPr>
                <w:rFonts w:cs="Times New Roman"/>
                <w:spacing w:val="-6"/>
                <w:sz w:val="21"/>
                <w:szCs w:val="21"/>
              </w:rPr>
            </w:pPr>
          </w:p>
        </w:tc>
        <w:tc>
          <w:tcPr>
            <w:tcW w:w="3040" w:type="dxa"/>
            <w:vAlign w:val="center"/>
          </w:tcPr>
          <w:p w14:paraId="1CA08CFC">
            <w:pPr>
              <w:adjustRightInd w:val="0"/>
              <w:snapToGrid w:val="0"/>
              <w:spacing w:line="288" w:lineRule="auto"/>
              <w:rPr>
                <w:rFonts w:cs="Times New Roman"/>
                <w:spacing w:val="-6"/>
                <w:sz w:val="21"/>
                <w:szCs w:val="21"/>
              </w:rPr>
            </w:pPr>
          </w:p>
        </w:tc>
        <w:tc>
          <w:tcPr>
            <w:tcW w:w="967" w:type="dxa"/>
            <w:vAlign w:val="center"/>
          </w:tcPr>
          <w:p w14:paraId="1E51BA82">
            <w:pPr>
              <w:adjustRightInd w:val="0"/>
              <w:snapToGrid w:val="0"/>
              <w:spacing w:line="288" w:lineRule="auto"/>
              <w:jc w:val="center"/>
              <w:rPr>
                <w:rFonts w:cs="Times New Roman"/>
                <w:spacing w:val="-6"/>
                <w:sz w:val="21"/>
                <w:szCs w:val="21"/>
              </w:rPr>
            </w:pPr>
          </w:p>
        </w:tc>
        <w:tc>
          <w:tcPr>
            <w:tcW w:w="1053" w:type="dxa"/>
            <w:vAlign w:val="center"/>
          </w:tcPr>
          <w:p w14:paraId="5A4F12B1">
            <w:pPr>
              <w:adjustRightInd w:val="0"/>
              <w:snapToGrid w:val="0"/>
              <w:spacing w:line="288" w:lineRule="auto"/>
              <w:jc w:val="center"/>
              <w:rPr>
                <w:rFonts w:cs="Times New Roman"/>
                <w:spacing w:val="-6"/>
                <w:sz w:val="21"/>
                <w:szCs w:val="21"/>
              </w:rPr>
            </w:pPr>
          </w:p>
        </w:tc>
        <w:tc>
          <w:tcPr>
            <w:tcW w:w="882" w:type="dxa"/>
          </w:tcPr>
          <w:p w14:paraId="08356D46">
            <w:pPr>
              <w:adjustRightInd w:val="0"/>
              <w:snapToGrid w:val="0"/>
              <w:spacing w:line="288" w:lineRule="auto"/>
              <w:jc w:val="center"/>
              <w:rPr>
                <w:rFonts w:cs="Times New Roman"/>
                <w:spacing w:val="-6"/>
                <w:sz w:val="21"/>
                <w:szCs w:val="21"/>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C48318">
            <w:pPr>
              <w:adjustRightInd w:val="0"/>
              <w:snapToGrid w:val="0"/>
              <w:spacing w:line="288" w:lineRule="auto"/>
              <w:jc w:val="center"/>
              <w:rPr>
                <w:rFonts w:cs="Times New Roman"/>
                <w:spacing w:val="-6"/>
                <w:sz w:val="21"/>
                <w:szCs w:val="21"/>
              </w:rPr>
            </w:pPr>
          </w:p>
        </w:tc>
        <w:tc>
          <w:tcPr>
            <w:tcW w:w="2091" w:type="dxa"/>
            <w:vAlign w:val="center"/>
          </w:tcPr>
          <w:p w14:paraId="5F8565C9">
            <w:pPr>
              <w:adjustRightInd w:val="0"/>
              <w:snapToGrid w:val="0"/>
              <w:spacing w:line="288" w:lineRule="auto"/>
              <w:jc w:val="center"/>
              <w:rPr>
                <w:rFonts w:cs="Times New Roman"/>
                <w:spacing w:val="-6"/>
                <w:sz w:val="21"/>
                <w:szCs w:val="21"/>
              </w:rPr>
            </w:pPr>
          </w:p>
        </w:tc>
        <w:tc>
          <w:tcPr>
            <w:tcW w:w="709" w:type="dxa"/>
            <w:vAlign w:val="center"/>
          </w:tcPr>
          <w:p w14:paraId="481ECA09">
            <w:pPr>
              <w:adjustRightInd w:val="0"/>
              <w:snapToGrid w:val="0"/>
              <w:spacing w:line="288" w:lineRule="auto"/>
              <w:jc w:val="center"/>
              <w:rPr>
                <w:rFonts w:cs="Times New Roman"/>
                <w:spacing w:val="-6"/>
                <w:sz w:val="21"/>
                <w:szCs w:val="21"/>
              </w:rPr>
            </w:pPr>
          </w:p>
        </w:tc>
        <w:tc>
          <w:tcPr>
            <w:tcW w:w="3040" w:type="dxa"/>
            <w:vAlign w:val="center"/>
          </w:tcPr>
          <w:p w14:paraId="748FBB71">
            <w:pPr>
              <w:adjustRightInd w:val="0"/>
              <w:snapToGrid w:val="0"/>
              <w:spacing w:line="288" w:lineRule="auto"/>
              <w:rPr>
                <w:rFonts w:cs="Times New Roman"/>
                <w:spacing w:val="-6"/>
                <w:sz w:val="21"/>
                <w:szCs w:val="21"/>
              </w:rPr>
            </w:pPr>
          </w:p>
        </w:tc>
        <w:tc>
          <w:tcPr>
            <w:tcW w:w="967" w:type="dxa"/>
            <w:vAlign w:val="center"/>
          </w:tcPr>
          <w:p w14:paraId="3105C935">
            <w:pPr>
              <w:adjustRightInd w:val="0"/>
              <w:snapToGrid w:val="0"/>
              <w:spacing w:line="288" w:lineRule="auto"/>
              <w:jc w:val="center"/>
              <w:rPr>
                <w:rFonts w:cs="Times New Roman"/>
                <w:spacing w:val="-6"/>
                <w:sz w:val="21"/>
                <w:szCs w:val="21"/>
              </w:rPr>
            </w:pPr>
          </w:p>
        </w:tc>
        <w:tc>
          <w:tcPr>
            <w:tcW w:w="1053" w:type="dxa"/>
            <w:vAlign w:val="center"/>
          </w:tcPr>
          <w:p w14:paraId="6FB601E2">
            <w:pPr>
              <w:adjustRightInd w:val="0"/>
              <w:snapToGrid w:val="0"/>
              <w:spacing w:line="288" w:lineRule="auto"/>
              <w:jc w:val="center"/>
              <w:rPr>
                <w:rFonts w:cs="Times New Roman"/>
                <w:spacing w:val="-6"/>
                <w:sz w:val="21"/>
                <w:szCs w:val="21"/>
              </w:rPr>
            </w:pPr>
          </w:p>
        </w:tc>
        <w:tc>
          <w:tcPr>
            <w:tcW w:w="882" w:type="dxa"/>
          </w:tcPr>
          <w:p w14:paraId="41111CE2">
            <w:pPr>
              <w:adjustRightInd w:val="0"/>
              <w:snapToGrid w:val="0"/>
              <w:spacing w:line="288" w:lineRule="auto"/>
              <w:jc w:val="center"/>
              <w:rPr>
                <w:rFonts w:cs="Times New Roman"/>
                <w:spacing w:val="-6"/>
                <w:sz w:val="21"/>
                <w:szCs w:val="21"/>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F7F7A7">
            <w:pPr>
              <w:adjustRightInd w:val="0"/>
              <w:snapToGrid w:val="0"/>
              <w:spacing w:line="288" w:lineRule="auto"/>
              <w:jc w:val="center"/>
              <w:rPr>
                <w:rFonts w:cs="Times New Roman"/>
                <w:spacing w:val="-6"/>
                <w:sz w:val="21"/>
                <w:szCs w:val="21"/>
              </w:rPr>
            </w:pPr>
          </w:p>
        </w:tc>
        <w:tc>
          <w:tcPr>
            <w:tcW w:w="2091" w:type="dxa"/>
            <w:vAlign w:val="center"/>
          </w:tcPr>
          <w:p w14:paraId="58FCAB16">
            <w:pPr>
              <w:adjustRightInd w:val="0"/>
              <w:snapToGrid w:val="0"/>
              <w:spacing w:line="288" w:lineRule="auto"/>
              <w:jc w:val="center"/>
              <w:rPr>
                <w:rFonts w:cs="Times New Roman"/>
                <w:spacing w:val="-6"/>
                <w:sz w:val="21"/>
                <w:szCs w:val="21"/>
              </w:rPr>
            </w:pPr>
          </w:p>
        </w:tc>
        <w:tc>
          <w:tcPr>
            <w:tcW w:w="709" w:type="dxa"/>
            <w:vAlign w:val="center"/>
          </w:tcPr>
          <w:p w14:paraId="3A61D0B3">
            <w:pPr>
              <w:adjustRightInd w:val="0"/>
              <w:snapToGrid w:val="0"/>
              <w:spacing w:line="288" w:lineRule="auto"/>
              <w:jc w:val="center"/>
              <w:rPr>
                <w:rFonts w:cs="Times New Roman"/>
                <w:spacing w:val="-6"/>
                <w:sz w:val="21"/>
                <w:szCs w:val="21"/>
              </w:rPr>
            </w:pPr>
          </w:p>
        </w:tc>
        <w:tc>
          <w:tcPr>
            <w:tcW w:w="3040" w:type="dxa"/>
            <w:vAlign w:val="center"/>
          </w:tcPr>
          <w:p w14:paraId="3E3EA2A1">
            <w:pPr>
              <w:adjustRightInd w:val="0"/>
              <w:snapToGrid w:val="0"/>
              <w:spacing w:line="288" w:lineRule="auto"/>
              <w:rPr>
                <w:rFonts w:cs="Times New Roman"/>
                <w:spacing w:val="-6"/>
                <w:sz w:val="21"/>
                <w:szCs w:val="21"/>
              </w:rPr>
            </w:pPr>
          </w:p>
        </w:tc>
        <w:tc>
          <w:tcPr>
            <w:tcW w:w="967" w:type="dxa"/>
            <w:vAlign w:val="center"/>
          </w:tcPr>
          <w:p w14:paraId="0EBBF168">
            <w:pPr>
              <w:adjustRightInd w:val="0"/>
              <w:snapToGrid w:val="0"/>
              <w:spacing w:line="288" w:lineRule="auto"/>
              <w:jc w:val="center"/>
              <w:rPr>
                <w:rFonts w:cs="Times New Roman"/>
                <w:spacing w:val="-6"/>
                <w:sz w:val="21"/>
                <w:szCs w:val="21"/>
              </w:rPr>
            </w:pPr>
          </w:p>
        </w:tc>
        <w:tc>
          <w:tcPr>
            <w:tcW w:w="1053" w:type="dxa"/>
            <w:vAlign w:val="center"/>
          </w:tcPr>
          <w:p w14:paraId="377BC0A2">
            <w:pPr>
              <w:adjustRightInd w:val="0"/>
              <w:snapToGrid w:val="0"/>
              <w:spacing w:line="288" w:lineRule="auto"/>
              <w:jc w:val="center"/>
              <w:rPr>
                <w:rFonts w:cs="Times New Roman"/>
                <w:spacing w:val="-6"/>
                <w:sz w:val="21"/>
                <w:szCs w:val="21"/>
              </w:rPr>
            </w:pPr>
          </w:p>
        </w:tc>
        <w:tc>
          <w:tcPr>
            <w:tcW w:w="882" w:type="dxa"/>
          </w:tcPr>
          <w:p w14:paraId="147FFA39">
            <w:pPr>
              <w:adjustRightInd w:val="0"/>
              <w:snapToGrid w:val="0"/>
              <w:spacing w:line="288" w:lineRule="auto"/>
              <w:jc w:val="center"/>
              <w:rPr>
                <w:rFonts w:cs="Times New Roman"/>
                <w:spacing w:val="-6"/>
                <w:sz w:val="21"/>
                <w:szCs w:val="21"/>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adjustRightInd w:val="0"/>
              <w:snapToGrid w:val="0"/>
              <w:spacing w:line="288" w:lineRule="auto"/>
              <w:jc w:val="center"/>
              <w:rPr>
                <w:rFonts w:cs="Times New Roman"/>
                <w:b/>
                <w:spacing w:val="-6"/>
                <w:sz w:val="21"/>
                <w:szCs w:val="21"/>
              </w:rPr>
            </w:pPr>
            <w:r>
              <w:rPr>
                <w:rFonts w:hint="eastAsia" w:cs="Times New Roman"/>
                <w:b/>
                <w:spacing w:val="-6"/>
                <w:sz w:val="21"/>
                <w:szCs w:val="21"/>
              </w:rPr>
              <w:t>技术</w:t>
            </w:r>
            <w:r>
              <w:rPr>
                <w:rFonts w:cs="Times New Roman"/>
                <w:b/>
                <w:spacing w:val="-6"/>
                <w:sz w:val="21"/>
                <w:szCs w:val="21"/>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adjustRightInd w:val="0"/>
              <w:snapToGrid w:val="0"/>
              <w:spacing w:line="288" w:lineRule="auto"/>
              <w:jc w:val="center"/>
              <w:rPr>
                <w:rFonts w:cs="Times New Roman"/>
                <w:spacing w:val="-6"/>
                <w:sz w:val="21"/>
                <w:szCs w:val="21"/>
              </w:rPr>
            </w:pPr>
          </w:p>
        </w:tc>
        <w:tc>
          <w:tcPr>
            <w:tcW w:w="2091" w:type="dxa"/>
            <w:vAlign w:val="center"/>
          </w:tcPr>
          <w:p w14:paraId="3C005359">
            <w:pPr>
              <w:adjustRightInd w:val="0"/>
              <w:snapToGrid w:val="0"/>
              <w:spacing w:line="288" w:lineRule="auto"/>
              <w:jc w:val="center"/>
              <w:rPr>
                <w:rFonts w:cs="Times New Roman"/>
                <w:spacing w:val="-6"/>
                <w:sz w:val="21"/>
                <w:szCs w:val="21"/>
              </w:rPr>
            </w:pPr>
          </w:p>
        </w:tc>
        <w:tc>
          <w:tcPr>
            <w:tcW w:w="709" w:type="dxa"/>
            <w:vAlign w:val="center"/>
          </w:tcPr>
          <w:p w14:paraId="5FE93B6C">
            <w:pPr>
              <w:adjustRightInd w:val="0"/>
              <w:snapToGrid w:val="0"/>
              <w:spacing w:line="288" w:lineRule="auto"/>
              <w:jc w:val="center"/>
              <w:rPr>
                <w:rFonts w:cs="Times New Roman"/>
                <w:spacing w:val="-6"/>
                <w:sz w:val="21"/>
                <w:szCs w:val="21"/>
              </w:rPr>
            </w:pPr>
          </w:p>
        </w:tc>
        <w:tc>
          <w:tcPr>
            <w:tcW w:w="3040" w:type="dxa"/>
            <w:vAlign w:val="center"/>
          </w:tcPr>
          <w:p w14:paraId="1082A5CB">
            <w:pPr>
              <w:adjustRightInd w:val="0"/>
              <w:snapToGrid w:val="0"/>
              <w:spacing w:line="288" w:lineRule="auto"/>
              <w:rPr>
                <w:rFonts w:cs="Times New Roman"/>
                <w:spacing w:val="-6"/>
                <w:sz w:val="21"/>
                <w:szCs w:val="21"/>
              </w:rPr>
            </w:pPr>
          </w:p>
        </w:tc>
        <w:tc>
          <w:tcPr>
            <w:tcW w:w="967" w:type="dxa"/>
            <w:vAlign w:val="center"/>
          </w:tcPr>
          <w:p w14:paraId="22386477">
            <w:pPr>
              <w:adjustRightInd w:val="0"/>
              <w:snapToGrid w:val="0"/>
              <w:spacing w:line="288" w:lineRule="auto"/>
              <w:jc w:val="center"/>
              <w:rPr>
                <w:rFonts w:cs="Times New Roman"/>
                <w:spacing w:val="-6"/>
                <w:sz w:val="21"/>
                <w:szCs w:val="21"/>
              </w:rPr>
            </w:pPr>
          </w:p>
        </w:tc>
        <w:tc>
          <w:tcPr>
            <w:tcW w:w="1053" w:type="dxa"/>
            <w:vAlign w:val="center"/>
          </w:tcPr>
          <w:p w14:paraId="49168F11">
            <w:pPr>
              <w:adjustRightInd w:val="0"/>
              <w:snapToGrid w:val="0"/>
              <w:spacing w:line="288" w:lineRule="auto"/>
              <w:jc w:val="center"/>
              <w:rPr>
                <w:rFonts w:cs="Times New Roman"/>
                <w:spacing w:val="-6"/>
                <w:sz w:val="21"/>
                <w:szCs w:val="21"/>
              </w:rPr>
            </w:pPr>
          </w:p>
        </w:tc>
        <w:tc>
          <w:tcPr>
            <w:tcW w:w="882" w:type="dxa"/>
          </w:tcPr>
          <w:p w14:paraId="16D62884">
            <w:pPr>
              <w:adjustRightInd w:val="0"/>
              <w:snapToGrid w:val="0"/>
              <w:spacing w:line="288" w:lineRule="auto"/>
              <w:jc w:val="center"/>
              <w:rPr>
                <w:rFonts w:cs="Times New Roman"/>
                <w:spacing w:val="-6"/>
                <w:sz w:val="21"/>
                <w:szCs w:val="21"/>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adjustRightInd w:val="0"/>
              <w:snapToGrid w:val="0"/>
              <w:spacing w:line="288" w:lineRule="auto"/>
              <w:jc w:val="center"/>
              <w:rPr>
                <w:rFonts w:cs="Times New Roman"/>
                <w:spacing w:val="-6"/>
                <w:sz w:val="21"/>
                <w:szCs w:val="21"/>
              </w:rPr>
            </w:pPr>
          </w:p>
        </w:tc>
        <w:tc>
          <w:tcPr>
            <w:tcW w:w="2091" w:type="dxa"/>
            <w:vAlign w:val="center"/>
          </w:tcPr>
          <w:p w14:paraId="16942E7E">
            <w:pPr>
              <w:adjustRightInd w:val="0"/>
              <w:snapToGrid w:val="0"/>
              <w:spacing w:line="288" w:lineRule="auto"/>
              <w:jc w:val="center"/>
              <w:rPr>
                <w:rFonts w:cs="Times New Roman"/>
                <w:spacing w:val="-6"/>
                <w:sz w:val="21"/>
                <w:szCs w:val="21"/>
              </w:rPr>
            </w:pPr>
          </w:p>
        </w:tc>
        <w:tc>
          <w:tcPr>
            <w:tcW w:w="709" w:type="dxa"/>
            <w:vAlign w:val="center"/>
          </w:tcPr>
          <w:p w14:paraId="70B6DF95">
            <w:pPr>
              <w:adjustRightInd w:val="0"/>
              <w:snapToGrid w:val="0"/>
              <w:spacing w:line="288" w:lineRule="auto"/>
              <w:jc w:val="center"/>
              <w:rPr>
                <w:rFonts w:cs="Times New Roman"/>
                <w:spacing w:val="-6"/>
                <w:sz w:val="21"/>
                <w:szCs w:val="21"/>
              </w:rPr>
            </w:pPr>
          </w:p>
        </w:tc>
        <w:tc>
          <w:tcPr>
            <w:tcW w:w="3040" w:type="dxa"/>
            <w:vAlign w:val="center"/>
          </w:tcPr>
          <w:p w14:paraId="18D4D265">
            <w:pPr>
              <w:adjustRightInd w:val="0"/>
              <w:snapToGrid w:val="0"/>
              <w:spacing w:line="288" w:lineRule="auto"/>
              <w:rPr>
                <w:rFonts w:cs="Times New Roman"/>
                <w:spacing w:val="-6"/>
                <w:sz w:val="21"/>
                <w:szCs w:val="21"/>
              </w:rPr>
            </w:pPr>
          </w:p>
        </w:tc>
        <w:tc>
          <w:tcPr>
            <w:tcW w:w="967" w:type="dxa"/>
            <w:vAlign w:val="center"/>
          </w:tcPr>
          <w:p w14:paraId="60262193">
            <w:pPr>
              <w:adjustRightInd w:val="0"/>
              <w:snapToGrid w:val="0"/>
              <w:spacing w:line="288" w:lineRule="auto"/>
              <w:jc w:val="center"/>
              <w:rPr>
                <w:rFonts w:cs="Times New Roman"/>
                <w:spacing w:val="-6"/>
                <w:sz w:val="21"/>
                <w:szCs w:val="21"/>
              </w:rPr>
            </w:pPr>
          </w:p>
        </w:tc>
        <w:tc>
          <w:tcPr>
            <w:tcW w:w="1053" w:type="dxa"/>
            <w:vAlign w:val="center"/>
          </w:tcPr>
          <w:p w14:paraId="2A1CD4EB">
            <w:pPr>
              <w:adjustRightInd w:val="0"/>
              <w:snapToGrid w:val="0"/>
              <w:spacing w:line="288" w:lineRule="auto"/>
              <w:jc w:val="center"/>
              <w:rPr>
                <w:rFonts w:cs="Times New Roman"/>
                <w:spacing w:val="-6"/>
                <w:sz w:val="21"/>
                <w:szCs w:val="21"/>
              </w:rPr>
            </w:pPr>
          </w:p>
        </w:tc>
        <w:tc>
          <w:tcPr>
            <w:tcW w:w="882" w:type="dxa"/>
          </w:tcPr>
          <w:p w14:paraId="263E4FE8">
            <w:pPr>
              <w:adjustRightInd w:val="0"/>
              <w:snapToGrid w:val="0"/>
              <w:spacing w:line="288" w:lineRule="auto"/>
              <w:jc w:val="center"/>
              <w:rPr>
                <w:rFonts w:cs="Times New Roman"/>
                <w:spacing w:val="-6"/>
                <w:sz w:val="21"/>
                <w:szCs w:val="21"/>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adjustRightInd w:val="0"/>
              <w:snapToGrid w:val="0"/>
              <w:spacing w:line="288" w:lineRule="auto"/>
              <w:jc w:val="center"/>
              <w:rPr>
                <w:rFonts w:cs="Times New Roman"/>
                <w:spacing w:val="-6"/>
                <w:sz w:val="21"/>
                <w:szCs w:val="21"/>
              </w:rPr>
            </w:pPr>
          </w:p>
        </w:tc>
        <w:tc>
          <w:tcPr>
            <w:tcW w:w="2091" w:type="dxa"/>
            <w:vAlign w:val="center"/>
          </w:tcPr>
          <w:p w14:paraId="131AA532">
            <w:pPr>
              <w:adjustRightInd w:val="0"/>
              <w:snapToGrid w:val="0"/>
              <w:spacing w:line="288" w:lineRule="auto"/>
              <w:jc w:val="center"/>
              <w:rPr>
                <w:rFonts w:cs="Times New Roman"/>
                <w:spacing w:val="-6"/>
                <w:sz w:val="21"/>
                <w:szCs w:val="21"/>
              </w:rPr>
            </w:pPr>
          </w:p>
        </w:tc>
        <w:tc>
          <w:tcPr>
            <w:tcW w:w="709" w:type="dxa"/>
            <w:vAlign w:val="center"/>
          </w:tcPr>
          <w:p w14:paraId="7D90095D">
            <w:pPr>
              <w:adjustRightInd w:val="0"/>
              <w:snapToGrid w:val="0"/>
              <w:spacing w:line="288" w:lineRule="auto"/>
              <w:jc w:val="center"/>
              <w:rPr>
                <w:rFonts w:cs="Times New Roman"/>
                <w:spacing w:val="-6"/>
                <w:sz w:val="21"/>
                <w:szCs w:val="21"/>
              </w:rPr>
            </w:pPr>
          </w:p>
        </w:tc>
        <w:tc>
          <w:tcPr>
            <w:tcW w:w="3040" w:type="dxa"/>
            <w:vAlign w:val="center"/>
          </w:tcPr>
          <w:p w14:paraId="42E811C8">
            <w:pPr>
              <w:adjustRightInd w:val="0"/>
              <w:snapToGrid w:val="0"/>
              <w:spacing w:line="288" w:lineRule="auto"/>
              <w:rPr>
                <w:rFonts w:cs="Times New Roman"/>
                <w:spacing w:val="-6"/>
                <w:sz w:val="21"/>
                <w:szCs w:val="21"/>
              </w:rPr>
            </w:pPr>
          </w:p>
        </w:tc>
        <w:tc>
          <w:tcPr>
            <w:tcW w:w="967" w:type="dxa"/>
            <w:vAlign w:val="center"/>
          </w:tcPr>
          <w:p w14:paraId="506AB736">
            <w:pPr>
              <w:adjustRightInd w:val="0"/>
              <w:snapToGrid w:val="0"/>
              <w:spacing w:line="288" w:lineRule="auto"/>
              <w:jc w:val="center"/>
              <w:rPr>
                <w:rFonts w:cs="Times New Roman"/>
                <w:spacing w:val="-6"/>
                <w:sz w:val="21"/>
                <w:szCs w:val="21"/>
              </w:rPr>
            </w:pPr>
          </w:p>
        </w:tc>
        <w:tc>
          <w:tcPr>
            <w:tcW w:w="1053" w:type="dxa"/>
            <w:vAlign w:val="center"/>
          </w:tcPr>
          <w:p w14:paraId="2EC6C5CB">
            <w:pPr>
              <w:adjustRightInd w:val="0"/>
              <w:snapToGrid w:val="0"/>
              <w:spacing w:line="288" w:lineRule="auto"/>
              <w:jc w:val="center"/>
              <w:rPr>
                <w:rFonts w:cs="Times New Roman"/>
                <w:spacing w:val="-6"/>
                <w:sz w:val="21"/>
                <w:szCs w:val="21"/>
              </w:rPr>
            </w:pPr>
          </w:p>
        </w:tc>
        <w:tc>
          <w:tcPr>
            <w:tcW w:w="882" w:type="dxa"/>
          </w:tcPr>
          <w:p w14:paraId="5BEFF6B4">
            <w:pPr>
              <w:adjustRightInd w:val="0"/>
              <w:snapToGrid w:val="0"/>
              <w:spacing w:line="288" w:lineRule="auto"/>
              <w:jc w:val="center"/>
              <w:rPr>
                <w:rFonts w:cs="Times New Roman"/>
                <w:spacing w:val="-6"/>
                <w:sz w:val="21"/>
                <w:szCs w:val="21"/>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adjustRightInd w:val="0"/>
              <w:snapToGrid w:val="0"/>
              <w:spacing w:line="288" w:lineRule="auto"/>
              <w:jc w:val="center"/>
              <w:rPr>
                <w:rFonts w:cs="Times New Roman"/>
                <w:spacing w:val="-6"/>
                <w:sz w:val="21"/>
                <w:szCs w:val="21"/>
              </w:rPr>
            </w:pPr>
          </w:p>
        </w:tc>
        <w:tc>
          <w:tcPr>
            <w:tcW w:w="2091" w:type="dxa"/>
            <w:vAlign w:val="center"/>
          </w:tcPr>
          <w:p w14:paraId="0A1E5625">
            <w:pPr>
              <w:adjustRightInd w:val="0"/>
              <w:snapToGrid w:val="0"/>
              <w:spacing w:line="288" w:lineRule="auto"/>
              <w:jc w:val="center"/>
              <w:rPr>
                <w:rFonts w:cs="Times New Roman"/>
                <w:spacing w:val="-6"/>
                <w:sz w:val="21"/>
                <w:szCs w:val="21"/>
              </w:rPr>
            </w:pPr>
          </w:p>
        </w:tc>
        <w:tc>
          <w:tcPr>
            <w:tcW w:w="709" w:type="dxa"/>
            <w:vAlign w:val="center"/>
          </w:tcPr>
          <w:p w14:paraId="76669A41">
            <w:pPr>
              <w:adjustRightInd w:val="0"/>
              <w:snapToGrid w:val="0"/>
              <w:spacing w:line="288" w:lineRule="auto"/>
              <w:jc w:val="center"/>
              <w:rPr>
                <w:rFonts w:cs="Times New Roman"/>
                <w:spacing w:val="-6"/>
                <w:sz w:val="21"/>
                <w:szCs w:val="21"/>
              </w:rPr>
            </w:pPr>
          </w:p>
        </w:tc>
        <w:tc>
          <w:tcPr>
            <w:tcW w:w="3040" w:type="dxa"/>
            <w:vAlign w:val="center"/>
          </w:tcPr>
          <w:p w14:paraId="34AAD3CE">
            <w:pPr>
              <w:adjustRightInd w:val="0"/>
              <w:snapToGrid w:val="0"/>
              <w:spacing w:line="288" w:lineRule="auto"/>
              <w:rPr>
                <w:rFonts w:cs="Times New Roman"/>
                <w:spacing w:val="-6"/>
                <w:sz w:val="21"/>
                <w:szCs w:val="21"/>
              </w:rPr>
            </w:pPr>
          </w:p>
        </w:tc>
        <w:tc>
          <w:tcPr>
            <w:tcW w:w="967" w:type="dxa"/>
            <w:vAlign w:val="center"/>
          </w:tcPr>
          <w:p w14:paraId="1528D11B">
            <w:pPr>
              <w:adjustRightInd w:val="0"/>
              <w:snapToGrid w:val="0"/>
              <w:spacing w:line="288" w:lineRule="auto"/>
              <w:jc w:val="center"/>
              <w:rPr>
                <w:rFonts w:cs="Times New Roman"/>
                <w:spacing w:val="-6"/>
                <w:sz w:val="21"/>
                <w:szCs w:val="21"/>
              </w:rPr>
            </w:pPr>
          </w:p>
        </w:tc>
        <w:tc>
          <w:tcPr>
            <w:tcW w:w="1053" w:type="dxa"/>
            <w:vAlign w:val="center"/>
          </w:tcPr>
          <w:p w14:paraId="5C72B454">
            <w:pPr>
              <w:adjustRightInd w:val="0"/>
              <w:snapToGrid w:val="0"/>
              <w:spacing w:line="288" w:lineRule="auto"/>
              <w:jc w:val="center"/>
              <w:rPr>
                <w:rFonts w:cs="Times New Roman"/>
                <w:spacing w:val="-6"/>
                <w:sz w:val="21"/>
                <w:szCs w:val="21"/>
              </w:rPr>
            </w:pPr>
          </w:p>
        </w:tc>
        <w:tc>
          <w:tcPr>
            <w:tcW w:w="882" w:type="dxa"/>
          </w:tcPr>
          <w:p w14:paraId="7AEDF869">
            <w:pPr>
              <w:adjustRightInd w:val="0"/>
              <w:snapToGrid w:val="0"/>
              <w:spacing w:line="288" w:lineRule="auto"/>
              <w:jc w:val="center"/>
              <w:rPr>
                <w:rFonts w:cs="Times New Roman"/>
                <w:spacing w:val="-6"/>
                <w:sz w:val="21"/>
                <w:szCs w:val="21"/>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adjustRightInd w:val="0"/>
              <w:snapToGrid w:val="0"/>
              <w:spacing w:line="288" w:lineRule="auto"/>
              <w:jc w:val="center"/>
              <w:rPr>
                <w:rFonts w:cs="Times New Roman"/>
                <w:spacing w:val="-6"/>
                <w:sz w:val="21"/>
                <w:szCs w:val="21"/>
              </w:rPr>
            </w:pPr>
          </w:p>
        </w:tc>
        <w:tc>
          <w:tcPr>
            <w:tcW w:w="2091" w:type="dxa"/>
            <w:vAlign w:val="center"/>
          </w:tcPr>
          <w:p w14:paraId="6305C5EA">
            <w:pPr>
              <w:adjustRightInd w:val="0"/>
              <w:snapToGrid w:val="0"/>
              <w:spacing w:line="288" w:lineRule="auto"/>
              <w:jc w:val="center"/>
              <w:rPr>
                <w:rFonts w:cs="Times New Roman"/>
                <w:spacing w:val="-6"/>
                <w:sz w:val="21"/>
                <w:szCs w:val="21"/>
              </w:rPr>
            </w:pPr>
          </w:p>
        </w:tc>
        <w:tc>
          <w:tcPr>
            <w:tcW w:w="709" w:type="dxa"/>
            <w:vAlign w:val="center"/>
          </w:tcPr>
          <w:p w14:paraId="18B056FA">
            <w:pPr>
              <w:adjustRightInd w:val="0"/>
              <w:snapToGrid w:val="0"/>
              <w:spacing w:line="288" w:lineRule="auto"/>
              <w:jc w:val="center"/>
              <w:rPr>
                <w:rFonts w:cs="Times New Roman"/>
                <w:spacing w:val="-6"/>
                <w:sz w:val="21"/>
                <w:szCs w:val="21"/>
              </w:rPr>
            </w:pPr>
          </w:p>
        </w:tc>
        <w:tc>
          <w:tcPr>
            <w:tcW w:w="3040" w:type="dxa"/>
            <w:vAlign w:val="center"/>
          </w:tcPr>
          <w:p w14:paraId="59E5E77D">
            <w:pPr>
              <w:adjustRightInd w:val="0"/>
              <w:snapToGrid w:val="0"/>
              <w:spacing w:line="288" w:lineRule="auto"/>
              <w:rPr>
                <w:rFonts w:cs="Times New Roman"/>
                <w:spacing w:val="-6"/>
                <w:sz w:val="21"/>
                <w:szCs w:val="21"/>
              </w:rPr>
            </w:pPr>
          </w:p>
        </w:tc>
        <w:tc>
          <w:tcPr>
            <w:tcW w:w="967" w:type="dxa"/>
            <w:vAlign w:val="center"/>
          </w:tcPr>
          <w:p w14:paraId="37FC7C07">
            <w:pPr>
              <w:adjustRightInd w:val="0"/>
              <w:snapToGrid w:val="0"/>
              <w:spacing w:line="288" w:lineRule="auto"/>
              <w:jc w:val="center"/>
              <w:rPr>
                <w:rFonts w:cs="Times New Roman"/>
                <w:spacing w:val="-6"/>
                <w:sz w:val="21"/>
                <w:szCs w:val="21"/>
              </w:rPr>
            </w:pPr>
          </w:p>
        </w:tc>
        <w:tc>
          <w:tcPr>
            <w:tcW w:w="1053" w:type="dxa"/>
            <w:vAlign w:val="center"/>
          </w:tcPr>
          <w:p w14:paraId="0A51C7A5">
            <w:pPr>
              <w:adjustRightInd w:val="0"/>
              <w:snapToGrid w:val="0"/>
              <w:spacing w:line="288" w:lineRule="auto"/>
              <w:jc w:val="center"/>
              <w:rPr>
                <w:rFonts w:cs="Times New Roman"/>
                <w:spacing w:val="-6"/>
                <w:sz w:val="21"/>
                <w:szCs w:val="21"/>
              </w:rPr>
            </w:pPr>
          </w:p>
        </w:tc>
        <w:tc>
          <w:tcPr>
            <w:tcW w:w="882" w:type="dxa"/>
          </w:tcPr>
          <w:p w14:paraId="60357D53">
            <w:pPr>
              <w:adjustRightInd w:val="0"/>
              <w:snapToGrid w:val="0"/>
              <w:spacing w:line="288" w:lineRule="auto"/>
              <w:jc w:val="center"/>
              <w:rPr>
                <w:rFonts w:cs="Times New Roman"/>
                <w:spacing w:val="-6"/>
                <w:sz w:val="21"/>
                <w:szCs w:val="21"/>
              </w:rPr>
            </w:pPr>
          </w:p>
        </w:tc>
      </w:tr>
    </w:tbl>
    <w:p w14:paraId="2FF1BECC">
      <w:pPr>
        <w:adjustRightInd w:val="0"/>
        <w:snapToGrid w:val="0"/>
        <w:spacing w:line="288" w:lineRule="auto"/>
        <w:rPr>
          <w:rFonts w:cs="Times New Roman"/>
          <w:spacing w:val="-6"/>
          <w:sz w:val="21"/>
          <w:szCs w:val="21"/>
        </w:rPr>
      </w:pPr>
    </w:p>
    <w:p w14:paraId="5F657855">
      <w:pPr>
        <w:widowControl/>
        <w:jc w:val="left"/>
        <w:rPr>
          <w:rFonts w:cs="Times New Roman"/>
          <w:spacing w:val="-6"/>
          <w:sz w:val="21"/>
          <w:szCs w:val="21"/>
        </w:rPr>
      </w:pPr>
      <w:r>
        <w:rPr>
          <w:rFonts w:hint="eastAsia" w:cs="Times New Roman"/>
          <w:spacing w:val="-6"/>
          <w:sz w:val="21"/>
          <w:szCs w:val="21"/>
        </w:rPr>
        <w:t>备注：本表仅为方便磋商小组评审使用，不作为判别响应文件是否有效的依据。</w:t>
      </w:r>
    </w:p>
    <w:bookmarkEnd w:id="51"/>
    <w:p w14:paraId="497B34E3">
      <w:pPr>
        <w:widowControl/>
        <w:jc w:val="left"/>
        <w:rPr>
          <w:b/>
          <w:bCs/>
          <w:sz w:val="21"/>
          <w:szCs w:val="21"/>
        </w:rPr>
      </w:pPr>
      <w:r>
        <w:rPr>
          <w:b/>
          <w:bCs/>
          <w:sz w:val="21"/>
          <w:szCs w:val="21"/>
        </w:rPr>
        <w:br w:type="page"/>
      </w:r>
    </w:p>
    <w:p w14:paraId="7DF14F01">
      <w:pPr>
        <w:adjustRightInd w:val="0"/>
        <w:snapToGrid w:val="0"/>
        <w:spacing w:line="288" w:lineRule="auto"/>
      </w:pPr>
    </w:p>
    <w:p w14:paraId="5AA76319">
      <w:pPr>
        <w:adjustRightInd w:val="0"/>
        <w:snapToGrid w:val="0"/>
        <w:spacing w:line="288" w:lineRule="auto"/>
        <w:jc w:val="center"/>
        <w:outlineLvl w:val="1"/>
        <w:rPr>
          <w:b/>
          <w:bCs/>
          <w:sz w:val="84"/>
          <w:szCs w:val="84"/>
        </w:rPr>
      </w:pPr>
      <w:r>
        <w:rPr>
          <w:rFonts w:hint="eastAsia"/>
          <w:b/>
          <w:bCs/>
          <w:sz w:val="84"/>
          <w:szCs w:val="84"/>
        </w:rPr>
        <w:t>资格文件</w:t>
      </w:r>
    </w:p>
    <w:p w14:paraId="488A660A">
      <w:pPr>
        <w:adjustRightInd w:val="0"/>
        <w:snapToGrid w:val="0"/>
        <w:spacing w:line="288" w:lineRule="auto"/>
        <w:jc w:val="center"/>
        <w:rPr>
          <w:b/>
          <w:bCs/>
          <w:sz w:val="21"/>
          <w:szCs w:val="21"/>
        </w:rPr>
      </w:pPr>
    </w:p>
    <w:p w14:paraId="67F67905">
      <w:pPr>
        <w:adjustRightInd w:val="0"/>
        <w:snapToGrid w:val="0"/>
        <w:spacing w:line="288" w:lineRule="auto"/>
        <w:jc w:val="center"/>
        <w:rPr>
          <w:b/>
          <w:bCs/>
          <w:sz w:val="21"/>
          <w:szCs w:val="21"/>
        </w:rPr>
      </w:pPr>
    </w:p>
    <w:p w14:paraId="3F9F2D41">
      <w:pPr>
        <w:adjustRightInd w:val="0"/>
        <w:snapToGrid w:val="0"/>
        <w:spacing w:line="288" w:lineRule="auto"/>
        <w:jc w:val="center"/>
        <w:rPr>
          <w:b/>
          <w:bCs/>
          <w:sz w:val="21"/>
          <w:szCs w:val="21"/>
        </w:rPr>
      </w:pPr>
      <w:bookmarkStart w:id="52" w:name="_Hlk94097338"/>
      <w:r>
        <w:rPr>
          <w:rFonts w:hint="eastAsia"/>
          <w:b/>
          <w:bCs/>
          <w:sz w:val="21"/>
          <w:szCs w:val="21"/>
        </w:rPr>
        <w:t>资格审查要求的资格证明材料（均需加盖公章）</w:t>
      </w:r>
    </w:p>
    <w:bookmarkEnd w:id="52"/>
    <w:p w14:paraId="0B552A17">
      <w:pPr>
        <w:adjustRightInd w:val="0"/>
        <w:snapToGrid w:val="0"/>
        <w:spacing w:line="288" w:lineRule="auto"/>
        <w:rPr>
          <w:sz w:val="21"/>
          <w:szCs w:val="21"/>
        </w:rPr>
      </w:pPr>
      <w:r>
        <w:rPr>
          <w:rFonts w:hint="eastAsia"/>
          <w:sz w:val="21"/>
          <w:szCs w:val="21"/>
        </w:rPr>
        <w:br w:type="page"/>
      </w:r>
    </w:p>
    <w:p w14:paraId="17E76A60">
      <w:pPr>
        <w:adjustRightInd w:val="0"/>
        <w:snapToGrid w:val="0"/>
        <w:spacing w:line="288" w:lineRule="auto"/>
        <w:jc w:val="center"/>
        <w:outlineLvl w:val="2"/>
        <w:rPr>
          <w:b/>
          <w:bCs/>
          <w:sz w:val="21"/>
          <w:szCs w:val="21"/>
        </w:rPr>
      </w:pPr>
      <w:r>
        <w:rPr>
          <w:rFonts w:hint="eastAsia"/>
          <w:b/>
          <w:bCs/>
          <w:sz w:val="21"/>
          <w:szCs w:val="21"/>
        </w:rPr>
        <w:t>（1）有效的法人或者其他组织的营业执照等证明文件，自然人的身份证明（扫描件）</w:t>
      </w:r>
    </w:p>
    <w:p w14:paraId="71118F86">
      <w:pPr>
        <w:adjustRightInd w:val="0"/>
        <w:snapToGrid w:val="0"/>
        <w:spacing w:line="288" w:lineRule="auto"/>
        <w:rPr>
          <w:sz w:val="21"/>
          <w:szCs w:val="21"/>
        </w:rPr>
      </w:pPr>
    </w:p>
    <w:p w14:paraId="5896ABCF">
      <w:pPr>
        <w:adjustRightInd w:val="0"/>
        <w:snapToGrid w:val="0"/>
        <w:spacing w:line="288" w:lineRule="auto"/>
        <w:rPr>
          <w:sz w:val="21"/>
          <w:szCs w:val="21"/>
        </w:rPr>
      </w:pPr>
      <w:r>
        <w:rPr>
          <w:rFonts w:hint="eastAsia"/>
          <w:sz w:val="21"/>
          <w:szCs w:val="21"/>
        </w:rPr>
        <w:t>说明：</w:t>
      </w:r>
    </w:p>
    <w:p w14:paraId="031C1FEF">
      <w:pPr>
        <w:adjustRightInd w:val="0"/>
        <w:snapToGrid w:val="0"/>
        <w:spacing w:line="288" w:lineRule="auto"/>
        <w:rPr>
          <w:sz w:val="21"/>
          <w:szCs w:val="21"/>
        </w:rPr>
      </w:pPr>
      <w:r>
        <w:rPr>
          <w:rFonts w:hint="eastAsia"/>
          <w:sz w:val="21"/>
          <w:szCs w:val="21"/>
        </w:rPr>
        <w:t>1.如供应商是企业（包括合伙企业），提供在工商部门注册的有效“企业法人营业执照”或“营业执照”；</w:t>
      </w:r>
    </w:p>
    <w:p w14:paraId="4F08A4CE">
      <w:pPr>
        <w:adjustRightInd w:val="0"/>
        <w:snapToGrid w:val="0"/>
        <w:spacing w:line="288" w:lineRule="auto"/>
        <w:rPr>
          <w:sz w:val="21"/>
          <w:szCs w:val="21"/>
        </w:rPr>
      </w:pPr>
      <w:r>
        <w:rPr>
          <w:rFonts w:hint="eastAsia"/>
          <w:sz w:val="21"/>
          <w:szCs w:val="21"/>
        </w:rPr>
        <w:t>2.如供应商是事业单位，提供有效的“事业单位法人证书”；</w:t>
      </w:r>
    </w:p>
    <w:p w14:paraId="0383C68F">
      <w:pPr>
        <w:adjustRightInd w:val="0"/>
        <w:snapToGrid w:val="0"/>
        <w:spacing w:line="288" w:lineRule="auto"/>
        <w:rPr>
          <w:sz w:val="21"/>
          <w:szCs w:val="21"/>
        </w:rPr>
      </w:pPr>
      <w:r>
        <w:rPr>
          <w:rFonts w:hint="eastAsia"/>
          <w:sz w:val="21"/>
          <w:szCs w:val="21"/>
        </w:rPr>
        <w:t>3.如供应商是非企业专业服务机构的，提供执业许可证等证明文件；</w:t>
      </w:r>
    </w:p>
    <w:p w14:paraId="75C1E10B">
      <w:pPr>
        <w:adjustRightInd w:val="0"/>
        <w:snapToGrid w:val="0"/>
        <w:spacing w:line="288" w:lineRule="auto"/>
        <w:rPr>
          <w:sz w:val="21"/>
          <w:szCs w:val="21"/>
        </w:rPr>
      </w:pPr>
      <w:r>
        <w:rPr>
          <w:rFonts w:hint="eastAsia"/>
          <w:sz w:val="21"/>
          <w:szCs w:val="21"/>
        </w:rPr>
        <w:t>4.如供应商是个体工商户，提供有效的“个体工商户营业执照”；</w:t>
      </w:r>
    </w:p>
    <w:p w14:paraId="5D02E8D8">
      <w:pPr>
        <w:adjustRightInd w:val="0"/>
        <w:snapToGrid w:val="0"/>
        <w:spacing w:line="288" w:lineRule="auto"/>
        <w:rPr>
          <w:sz w:val="21"/>
          <w:szCs w:val="21"/>
        </w:rPr>
      </w:pPr>
      <w:r>
        <w:rPr>
          <w:rFonts w:hint="eastAsia"/>
          <w:sz w:val="21"/>
          <w:szCs w:val="21"/>
        </w:rPr>
        <w:t>5.如供应商是自然人，提供有效的自然人身份证明。</w:t>
      </w:r>
    </w:p>
    <w:p w14:paraId="0C3F7BA7">
      <w:pPr>
        <w:adjustRightInd w:val="0"/>
        <w:snapToGrid w:val="0"/>
        <w:spacing w:line="288" w:lineRule="auto"/>
        <w:rPr>
          <w:sz w:val="21"/>
          <w:szCs w:val="21"/>
        </w:rPr>
      </w:pPr>
      <w:r>
        <w:rPr>
          <w:rFonts w:hint="eastAsia"/>
          <w:sz w:val="21"/>
          <w:szCs w:val="21"/>
        </w:rPr>
        <w:br w:type="page"/>
      </w:r>
    </w:p>
    <w:p w14:paraId="02695A27">
      <w:pPr>
        <w:adjustRightInd w:val="0"/>
        <w:snapToGrid w:val="0"/>
        <w:spacing w:line="288" w:lineRule="auto"/>
        <w:jc w:val="center"/>
        <w:outlineLvl w:val="2"/>
        <w:rPr>
          <w:rFonts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符合参加采购活动应当具备的一般条件的承诺函</w:t>
      </w:r>
    </w:p>
    <w:p w14:paraId="3CD63F93">
      <w:pPr>
        <w:adjustRightInd w:val="0"/>
        <w:snapToGrid w:val="0"/>
        <w:spacing w:line="288" w:lineRule="auto"/>
        <w:rPr>
          <w:rFonts w:cs="Times New Roman"/>
          <w:sz w:val="21"/>
          <w:szCs w:val="21"/>
          <w:shd w:val="clear" w:color="auto" w:fill="FFFFFF"/>
        </w:rPr>
      </w:pPr>
    </w:p>
    <w:p w14:paraId="76C28DB5">
      <w:pPr>
        <w:adjustRightInd w:val="0"/>
        <w:snapToGrid w:val="0"/>
        <w:spacing w:line="288" w:lineRule="auto"/>
        <w:rPr>
          <w:rFonts w:cs="Times New Roman"/>
          <w:b/>
          <w:bCs/>
          <w:spacing w:val="-6"/>
          <w:sz w:val="21"/>
          <w:szCs w:val="21"/>
        </w:rPr>
      </w:pPr>
      <w:r>
        <w:rPr>
          <w:rFonts w:hint="eastAsia" w:cs="Times New Roman"/>
          <w:b/>
          <w:bCs/>
          <w:spacing w:val="-6"/>
          <w:sz w:val="21"/>
          <w:szCs w:val="21"/>
        </w:rPr>
        <w:t>致：杭州电子科技大学工会委员会、浙江求是招标代理有限公司</w:t>
      </w:r>
    </w:p>
    <w:p w14:paraId="6BBAA089">
      <w:pPr>
        <w:adjustRightInd w:val="0"/>
        <w:snapToGrid w:val="0"/>
        <w:spacing w:line="288" w:lineRule="auto"/>
        <w:rPr>
          <w:rFonts w:cs="Times New Roman"/>
          <w:spacing w:val="-6"/>
          <w:sz w:val="21"/>
          <w:szCs w:val="21"/>
        </w:rPr>
      </w:pPr>
    </w:p>
    <w:p w14:paraId="5230C73B">
      <w:pPr>
        <w:adjustRightInd w:val="0"/>
        <w:snapToGrid w:val="0"/>
        <w:spacing w:line="288" w:lineRule="auto"/>
        <w:ind w:firstLine="396" w:firstLineChars="200"/>
        <w:rPr>
          <w:rFonts w:cs="Times New Roman"/>
          <w:spacing w:val="-6"/>
          <w:sz w:val="21"/>
          <w:szCs w:val="21"/>
        </w:rPr>
      </w:pPr>
      <w:bookmarkStart w:id="53" w:name="_Hlk97040025"/>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14:paraId="7E189CE2">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一、我方满足以下要求：</w:t>
      </w:r>
    </w:p>
    <w:p w14:paraId="062151FD">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14:paraId="43883DA8">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14:paraId="60493BAC">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14:paraId="35951F82">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14:paraId="51175BE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14:paraId="263DF0A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14:paraId="5A533FEC">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1、</w:t>
      </w:r>
      <w:r>
        <w:rPr>
          <w:rFonts w:cs="Times New Roman"/>
          <w:spacing w:val="-6"/>
          <w:sz w:val="21"/>
          <w:szCs w:val="21"/>
        </w:rPr>
        <w:t>单位负责人为同一人或者存在直接控股、管理关系的不同供应商参加同一合同项下的采购活动的；</w:t>
      </w:r>
    </w:p>
    <w:p w14:paraId="0CCFBAE5">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2、</w:t>
      </w:r>
      <w:r>
        <w:rPr>
          <w:rFonts w:cs="Times New Roman"/>
          <w:spacing w:val="-6"/>
          <w:sz w:val="21"/>
          <w:szCs w:val="21"/>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w:t>
      </w:r>
      <w:r>
        <w:rPr>
          <w:rFonts w:cs="Times New Roman"/>
          <w:spacing w:val="-6"/>
          <w:sz w:val="21"/>
          <w:szCs w:val="21"/>
        </w:rPr>
        <w:t>以上事项如有虚假或隐瞒，我方愿意承担一切后果和责任。</w:t>
      </w:r>
    </w:p>
    <w:p w14:paraId="2DDAD274">
      <w:pPr>
        <w:adjustRightInd w:val="0"/>
        <w:snapToGrid w:val="0"/>
        <w:spacing w:line="288" w:lineRule="auto"/>
        <w:rPr>
          <w:rFonts w:cs="Times New Roman"/>
          <w:sz w:val="21"/>
          <w:szCs w:val="21"/>
        </w:rPr>
      </w:pPr>
    </w:p>
    <w:p w14:paraId="33ADA3CA">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14697773">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3"/>
    <w:p w14:paraId="7A3D3F6B">
      <w:pPr>
        <w:widowControl/>
        <w:adjustRightInd w:val="0"/>
        <w:snapToGrid w:val="0"/>
        <w:spacing w:line="288" w:lineRule="auto"/>
        <w:jc w:val="left"/>
        <w:rPr>
          <w:sz w:val="21"/>
          <w:szCs w:val="21"/>
        </w:rPr>
      </w:pPr>
      <w:r>
        <w:rPr>
          <w:sz w:val="21"/>
          <w:szCs w:val="21"/>
        </w:rPr>
        <w:br w:type="page"/>
      </w:r>
    </w:p>
    <w:p w14:paraId="3C23420D">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3）</w:t>
      </w:r>
      <w:r>
        <w:rPr>
          <w:rFonts w:hint="eastAsia"/>
          <w:b/>
          <w:spacing w:val="-6"/>
          <w:sz w:val="21"/>
          <w:szCs w:val="21"/>
        </w:rPr>
        <w:t>本项目的特定资格要求证明材料：具有有效的《食品经营许可证》。</w:t>
      </w:r>
    </w:p>
    <w:p w14:paraId="280AA9D2">
      <w:pPr>
        <w:adjustRightInd w:val="0"/>
        <w:snapToGrid w:val="0"/>
        <w:spacing w:line="288" w:lineRule="auto"/>
        <w:rPr>
          <w:sz w:val="21"/>
          <w:szCs w:val="21"/>
        </w:rPr>
      </w:pPr>
      <w:r>
        <w:rPr>
          <w:rFonts w:hint="eastAsia"/>
          <w:sz w:val="21"/>
          <w:szCs w:val="21"/>
        </w:rPr>
        <w:br w:type="page"/>
      </w:r>
    </w:p>
    <w:p w14:paraId="004385E4">
      <w:pPr>
        <w:adjustRightInd w:val="0"/>
        <w:snapToGrid w:val="0"/>
        <w:spacing w:line="288" w:lineRule="auto"/>
      </w:pPr>
    </w:p>
    <w:p w14:paraId="306E0862">
      <w:pPr>
        <w:adjustRightInd w:val="0"/>
        <w:snapToGrid w:val="0"/>
        <w:spacing w:line="288" w:lineRule="auto"/>
        <w:jc w:val="center"/>
        <w:outlineLvl w:val="1"/>
        <w:rPr>
          <w:b/>
          <w:bCs/>
          <w:sz w:val="84"/>
          <w:szCs w:val="84"/>
        </w:rPr>
      </w:pPr>
      <w:r>
        <w:rPr>
          <w:rFonts w:hint="eastAsia"/>
          <w:b/>
          <w:bCs/>
          <w:sz w:val="84"/>
          <w:szCs w:val="84"/>
        </w:rPr>
        <w:t>商务和技术文件</w:t>
      </w:r>
    </w:p>
    <w:p w14:paraId="0086D41A">
      <w:pPr>
        <w:adjustRightInd w:val="0"/>
        <w:snapToGrid w:val="0"/>
        <w:spacing w:line="288" w:lineRule="auto"/>
      </w:pPr>
      <w:r>
        <w:rPr>
          <w:rFonts w:hint="eastAsia"/>
        </w:rPr>
        <w:br w:type="page"/>
      </w:r>
    </w:p>
    <w:p w14:paraId="6375D663">
      <w:pPr>
        <w:adjustRightInd w:val="0"/>
        <w:snapToGrid w:val="0"/>
        <w:spacing w:line="288" w:lineRule="auto"/>
        <w:jc w:val="center"/>
        <w:outlineLvl w:val="2"/>
        <w:rPr>
          <w:b/>
          <w:bCs/>
          <w:sz w:val="21"/>
          <w:szCs w:val="21"/>
        </w:rPr>
      </w:pPr>
      <w:r>
        <w:rPr>
          <w:rFonts w:hint="eastAsia"/>
          <w:b/>
          <w:bCs/>
          <w:sz w:val="21"/>
          <w:szCs w:val="21"/>
        </w:rPr>
        <w:t>（1）响应函</w:t>
      </w:r>
    </w:p>
    <w:p w14:paraId="0444669E">
      <w:pPr>
        <w:adjustRightInd w:val="0"/>
        <w:snapToGrid w:val="0"/>
        <w:spacing w:line="288" w:lineRule="auto"/>
        <w:rPr>
          <w:sz w:val="21"/>
          <w:szCs w:val="21"/>
        </w:rPr>
      </w:pPr>
    </w:p>
    <w:p w14:paraId="76E7190B">
      <w:pPr>
        <w:adjustRightInd w:val="0"/>
        <w:snapToGrid w:val="0"/>
        <w:spacing w:line="288" w:lineRule="auto"/>
        <w:rPr>
          <w:b/>
          <w:bCs/>
          <w:sz w:val="21"/>
          <w:szCs w:val="21"/>
        </w:rPr>
      </w:pPr>
      <w:r>
        <w:rPr>
          <w:rFonts w:hint="eastAsia"/>
          <w:b/>
          <w:bCs/>
          <w:sz w:val="21"/>
          <w:szCs w:val="21"/>
        </w:rPr>
        <w:t>致：杭州电子科技大学工会委员会、浙江求是招标代理有限公司</w:t>
      </w:r>
    </w:p>
    <w:p w14:paraId="0083B3DD">
      <w:pPr>
        <w:adjustRightInd w:val="0"/>
        <w:snapToGrid w:val="0"/>
        <w:spacing w:line="288" w:lineRule="auto"/>
        <w:rPr>
          <w:rFonts w:cs="Times New Roman"/>
          <w:spacing w:val="-6"/>
          <w:sz w:val="21"/>
          <w:szCs w:val="21"/>
        </w:rPr>
      </w:pPr>
    </w:p>
    <w:p w14:paraId="1DB59376">
      <w:pPr>
        <w:adjustRightInd w:val="0"/>
        <w:snapToGrid w:val="0"/>
        <w:spacing w:line="288" w:lineRule="auto"/>
        <w:ind w:firstLine="396" w:firstLineChars="200"/>
        <w:rPr>
          <w:sz w:val="21"/>
          <w:szCs w:val="21"/>
        </w:rPr>
      </w:pPr>
      <w:bookmarkStart w:id="54" w:name="_Hlk97040115"/>
      <w:r>
        <w:rPr>
          <w:rFonts w:hint="eastAsia" w:cs="Times New Roman"/>
          <w:spacing w:val="-6"/>
          <w:sz w:val="21"/>
          <w:szCs w:val="21"/>
        </w:rPr>
        <w:t>我方参加</w:t>
      </w:r>
      <w:r>
        <w:rPr>
          <w:rFonts w:hint="eastAsia" w:cs="Times New Roman"/>
          <w:bCs/>
          <w:spacing w:val="-6"/>
          <w:sz w:val="21"/>
          <w:szCs w:val="21"/>
          <w:u w:val="single"/>
        </w:rPr>
        <w:t>杭州电子科技大学工会委员会2026年教职工春节集体慰问品</w:t>
      </w:r>
      <w:r>
        <w:rPr>
          <w:rFonts w:hint="eastAsia" w:cs="Times New Roman"/>
          <w:spacing w:val="-6"/>
          <w:sz w:val="21"/>
          <w:szCs w:val="21"/>
          <w:u w:val="single"/>
        </w:rPr>
        <w:t>（项目编号</w:t>
      </w:r>
      <w:r>
        <w:rPr>
          <w:rFonts w:hint="eastAsia" w:cs="Times New Roman"/>
          <w:bCs/>
          <w:spacing w:val="-6"/>
          <w:sz w:val="21"/>
          <w:szCs w:val="21"/>
          <w:u w:val="single"/>
        </w:rPr>
        <w:t>：QSZBB250444FHCS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bookmarkEnd w:id="54"/>
    <w:p w14:paraId="5619FE6B">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14:paraId="11E3598D">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14:paraId="41550C47">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adjustRightInd w:val="0"/>
              <w:snapToGrid w:val="0"/>
              <w:spacing w:line="288" w:lineRule="auto"/>
              <w:rPr>
                <w:rFonts w:cs="Times New Roman"/>
                <w:spacing w:val="-6"/>
                <w:kern w:val="0"/>
                <w:sz w:val="21"/>
                <w:szCs w:val="21"/>
              </w:rPr>
            </w:pPr>
            <w:bookmarkStart w:id="55" w:name="_Hlk97040154"/>
            <w:r>
              <w:rPr>
                <w:rFonts w:hint="eastAsia" w:cs="Times New Roman"/>
                <w:spacing w:val="-6"/>
                <w:kern w:val="0"/>
                <w:sz w:val="21"/>
                <w:szCs w:val="21"/>
              </w:rPr>
              <w:t>联系人：</w:t>
            </w:r>
          </w:p>
        </w:tc>
        <w:tc>
          <w:tcPr>
            <w:tcW w:w="6808" w:type="dxa"/>
          </w:tcPr>
          <w:p w14:paraId="672F718F">
            <w:pPr>
              <w:adjustRightInd w:val="0"/>
              <w:snapToGrid w:val="0"/>
              <w:spacing w:line="288" w:lineRule="auto"/>
              <w:rPr>
                <w:rFonts w:cs="Times New Roman"/>
                <w:spacing w:val="-6"/>
                <w:kern w:val="0"/>
                <w:sz w:val="21"/>
                <w:szCs w:val="21"/>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adjustRightInd w:val="0"/>
              <w:snapToGrid w:val="0"/>
              <w:spacing w:line="288" w:lineRule="auto"/>
              <w:rPr>
                <w:rFonts w:cs="Times New Roman"/>
                <w:spacing w:val="-6"/>
                <w:kern w:val="0"/>
                <w:sz w:val="21"/>
                <w:szCs w:val="21"/>
              </w:rPr>
            </w:pPr>
            <w:r>
              <w:rPr>
                <w:rFonts w:hint="eastAsia" w:cs="Times New Roman"/>
                <w:spacing w:val="-6"/>
                <w:kern w:val="0"/>
                <w:sz w:val="21"/>
                <w:szCs w:val="21"/>
              </w:rPr>
              <w:t>职务：</w:t>
            </w:r>
          </w:p>
        </w:tc>
        <w:tc>
          <w:tcPr>
            <w:tcW w:w="6808" w:type="dxa"/>
          </w:tcPr>
          <w:p w14:paraId="308A6362">
            <w:pPr>
              <w:adjustRightInd w:val="0"/>
              <w:snapToGrid w:val="0"/>
              <w:spacing w:line="288" w:lineRule="auto"/>
              <w:rPr>
                <w:rFonts w:cs="Times New Roman"/>
                <w:spacing w:val="-6"/>
                <w:kern w:val="0"/>
                <w:sz w:val="21"/>
                <w:szCs w:val="21"/>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adjustRightInd w:val="0"/>
              <w:snapToGrid w:val="0"/>
              <w:spacing w:line="288" w:lineRule="auto"/>
              <w:rPr>
                <w:rFonts w:cs="Times New Roman"/>
                <w:spacing w:val="-6"/>
                <w:kern w:val="0"/>
                <w:sz w:val="21"/>
                <w:szCs w:val="21"/>
              </w:rPr>
            </w:pPr>
            <w:r>
              <w:rPr>
                <w:rFonts w:hint="eastAsia" w:cs="Times New Roman"/>
                <w:spacing w:val="-6"/>
                <w:kern w:val="0"/>
                <w:sz w:val="21"/>
                <w:szCs w:val="21"/>
              </w:rPr>
              <w:t>手机：</w:t>
            </w:r>
          </w:p>
        </w:tc>
        <w:tc>
          <w:tcPr>
            <w:tcW w:w="6808" w:type="dxa"/>
          </w:tcPr>
          <w:p w14:paraId="64455CEF">
            <w:pPr>
              <w:adjustRightInd w:val="0"/>
              <w:snapToGrid w:val="0"/>
              <w:spacing w:line="288" w:lineRule="auto"/>
              <w:rPr>
                <w:rFonts w:cs="Times New Roman"/>
                <w:spacing w:val="-6"/>
                <w:kern w:val="0"/>
                <w:sz w:val="21"/>
                <w:szCs w:val="21"/>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7E458D">
            <w:pPr>
              <w:adjustRightInd w:val="0"/>
              <w:snapToGrid w:val="0"/>
              <w:spacing w:line="288" w:lineRule="auto"/>
              <w:rPr>
                <w:rFonts w:cs="Times New Roman"/>
                <w:spacing w:val="-6"/>
                <w:kern w:val="0"/>
                <w:sz w:val="21"/>
                <w:szCs w:val="21"/>
              </w:rPr>
            </w:pPr>
            <w:r>
              <w:rPr>
                <w:rFonts w:hint="eastAsia" w:cs="Times New Roman"/>
                <w:spacing w:val="-6"/>
                <w:kern w:val="0"/>
                <w:sz w:val="21"/>
                <w:szCs w:val="21"/>
              </w:rPr>
              <w:t>电子邮箱：</w:t>
            </w:r>
          </w:p>
        </w:tc>
        <w:tc>
          <w:tcPr>
            <w:tcW w:w="6808" w:type="dxa"/>
          </w:tcPr>
          <w:p w14:paraId="5040D949">
            <w:pPr>
              <w:adjustRightInd w:val="0"/>
              <w:snapToGrid w:val="0"/>
              <w:spacing w:line="288" w:lineRule="auto"/>
              <w:rPr>
                <w:rFonts w:cs="Times New Roman"/>
                <w:spacing w:val="-6"/>
                <w:kern w:val="0"/>
                <w:sz w:val="21"/>
                <w:szCs w:val="21"/>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7F1787">
            <w:pPr>
              <w:adjustRightInd w:val="0"/>
              <w:snapToGrid w:val="0"/>
              <w:spacing w:line="288" w:lineRule="auto"/>
              <w:rPr>
                <w:rFonts w:cs="Times New Roman"/>
                <w:spacing w:val="-6"/>
                <w:kern w:val="0"/>
                <w:sz w:val="21"/>
                <w:szCs w:val="21"/>
              </w:rPr>
            </w:pPr>
            <w:r>
              <w:rPr>
                <w:rFonts w:hint="eastAsia" w:cs="Times New Roman"/>
                <w:spacing w:val="-6"/>
                <w:kern w:val="0"/>
                <w:sz w:val="21"/>
                <w:szCs w:val="21"/>
              </w:rPr>
              <w:t>地址：</w:t>
            </w:r>
          </w:p>
        </w:tc>
        <w:tc>
          <w:tcPr>
            <w:tcW w:w="6808" w:type="dxa"/>
          </w:tcPr>
          <w:p w14:paraId="4747C585">
            <w:pPr>
              <w:adjustRightInd w:val="0"/>
              <w:snapToGrid w:val="0"/>
              <w:spacing w:line="288" w:lineRule="auto"/>
              <w:rPr>
                <w:rFonts w:cs="Times New Roman"/>
                <w:spacing w:val="-6"/>
                <w:kern w:val="0"/>
                <w:sz w:val="21"/>
                <w:szCs w:val="21"/>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adjustRightInd w:val="0"/>
              <w:snapToGrid w:val="0"/>
              <w:spacing w:line="288" w:lineRule="auto"/>
              <w:rPr>
                <w:rFonts w:cs="Times New Roman"/>
                <w:spacing w:val="-6"/>
                <w:kern w:val="0"/>
                <w:sz w:val="21"/>
                <w:szCs w:val="21"/>
              </w:rPr>
            </w:pPr>
            <w:r>
              <w:rPr>
                <w:rFonts w:hint="eastAsia" w:cs="Times New Roman"/>
                <w:spacing w:val="-6"/>
                <w:kern w:val="0"/>
                <w:sz w:val="21"/>
                <w:szCs w:val="21"/>
              </w:rPr>
              <w:t>开户银行：</w:t>
            </w:r>
          </w:p>
        </w:tc>
        <w:tc>
          <w:tcPr>
            <w:tcW w:w="6808" w:type="dxa"/>
          </w:tcPr>
          <w:p w14:paraId="4130F34B">
            <w:pPr>
              <w:adjustRightInd w:val="0"/>
              <w:snapToGrid w:val="0"/>
              <w:spacing w:line="288" w:lineRule="auto"/>
              <w:rPr>
                <w:rFonts w:cs="Times New Roman"/>
                <w:spacing w:val="-6"/>
                <w:kern w:val="0"/>
                <w:sz w:val="21"/>
                <w:szCs w:val="21"/>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68A8803">
            <w:pPr>
              <w:adjustRightInd w:val="0"/>
              <w:snapToGrid w:val="0"/>
              <w:spacing w:line="288" w:lineRule="auto"/>
              <w:rPr>
                <w:rFonts w:cs="Times New Roman"/>
                <w:spacing w:val="-6"/>
                <w:kern w:val="0"/>
                <w:sz w:val="21"/>
                <w:szCs w:val="21"/>
              </w:rPr>
            </w:pPr>
            <w:r>
              <w:rPr>
                <w:rFonts w:hint="eastAsia" w:cs="Times New Roman"/>
                <w:spacing w:val="-6"/>
                <w:kern w:val="0"/>
                <w:sz w:val="21"/>
                <w:szCs w:val="21"/>
              </w:rPr>
              <w:t>银行账号：</w:t>
            </w:r>
          </w:p>
        </w:tc>
        <w:tc>
          <w:tcPr>
            <w:tcW w:w="6808" w:type="dxa"/>
          </w:tcPr>
          <w:p w14:paraId="7A38B8E5">
            <w:pPr>
              <w:adjustRightInd w:val="0"/>
              <w:snapToGrid w:val="0"/>
              <w:spacing w:line="288" w:lineRule="auto"/>
              <w:rPr>
                <w:rFonts w:cs="Times New Roman"/>
                <w:spacing w:val="-6"/>
                <w:kern w:val="0"/>
                <w:sz w:val="21"/>
                <w:szCs w:val="21"/>
              </w:rPr>
            </w:pPr>
          </w:p>
        </w:tc>
      </w:tr>
      <w:bookmarkEnd w:id="55"/>
    </w:tbl>
    <w:p w14:paraId="3EC68717">
      <w:pPr>
        <w:adjustRightInd w:val="0"/>
        <w:snapToGrid w:val="0"/>
        <w:spacing w:line="288" w:lineRule="auto"/>
        <w:rPr>
          <w:sz w:val="21"/>
          <w:szCs w:val="21"/>
        </w:rPr>
      </w:pPr>
    </w:p>
    <w:p w14:paraId="3A69E034">
      <w:pPr>
        <w:adjustRightInd w:val="0"/>
        <w:snapToGrid w:val="0"/>
        <w:spacing w:line="288" w:lineRule="auto"/>
        <w:rPr>
          <w:sz w:val="21"/>
          <w:szCs w:val="21"/>
        </w:rPr>
      </w:pPr>
    </w:p>
    <w:p w14:paraId="1997269D">
      <w:pPr>
        <w:adjustRightInd w:val="0"/>
        <w:snapToGrid w:val="0"/>
        <w:spacing w:line="288" w:lineRule="auto"/>
        <w:rPr>
          <w:rFonts w:cs="Times New Roman"/>
          <w:b/>
          <w:bCs/>
          <w:spacing w:val="-6"/>
          <w:sz w:val="21"/>
          <w:szCs w:val="21"/>
        </w:rPr>
      </w:pPr>
      <w:bookmarkStart w:id="56" w:name="_Hlk97040160"/>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16E9AB18">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6"/>
    <w:p w14:paraId="03F0248C">
      <w:pPr>
        <w:widowControl/>
        <w:adjustRightInd w:val="0"/>
        <w:snapToGrid w:val="0"/>
        <w:spacing w:line="288" w:lineRule="auto"/>
        <w:jc w:val="left"/>
        <w:rPr>
          <w:sz w:val="21"/>
          <w:szCs w:val="21"/>
        </w:rPr>
      </w:pPr>
      <w:r>
        <w:rPr>
          <w:sz w:val="21"/>
          <w:szCs w:val="21"/>
        </w:rPr>
        <w:br w:type="page"/>
      </w:r>
    </w:p>
    <w:p w14:paraId="085090AF">
      <w:pPr>
        <w:adjustRightInd w:val="0"/>
        <w:snapToGrid w:val="0"/>
        <w:spacing w:line="288" w:lineRule="auto"/>
        <w:ind w:firstLine="498" w:firstLineChars="236"/>
        <w:jc w:val="center"/>
        <w:outlineLvl w:val="2"/>
        <w:rPr>
          <w:rFonts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14:paraId="54F106A5">
      <w:pPr>
        <w:adjustRightInd w:val="0"/>
        <w:snapToGrid w:val="0"/>
        <w:spacing w:line="288" w:lineRule="auto"/>
        <w:rPr>
          <w:rFonts w:cs="Times New Roman"/>
          <w:b/>
          <w:bCs/>
          <w:spacing w:val="-6"/>
          <w:sz w:val="21"/>
          <w:szCs w:val="21"/>
        </w:rPr>
      </w:pPr>
    </w:p>
    <w:p w14:paraId="464F5CB6">
      <w:pPr>
        <w:adjustRightInd w:val="0"/>
        <w:snapToGrid w:val="0"/>
        <w:spacing w:line="288" w:lineRule="auto"/>
        <w:rPr>
          <w:rFonts w:cs="Times New Roman"/>
          <w:b/>
          <w:spacing w:val="-6"/>
          <w:sz w:val="21"/>
          <w:szCs w:val="21"/>
        </w:rPr>
      </w:pPr>
      <w:r>
        <w:rPr>
          <w:rFonts w:hint="eastAsia" w:cs="Times New Roman"/>
          <w:b/>
          <w:spacing w:val="-6"/>
          <w:sz w:val="21"/>
          <w:szCs w:val="21"/>
        </w:rPr>
        <w:t>致：杭州电子科技大学工会委员会、浙江求是招标代理有限公司</w:t>
      </w:r>
    </w:p>
    <w:p w14:paraId="1F05650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rPr>
        <w:t>杭州电子科技大学工会委员会2026年教职工春节集体慰问品项目（项目编号：QSZBB250444FHCS）</w:t>
      </w:r>
      <w:r>
        <w:rPr>
          <w:rFonts w:hint="eastAsia" w:cs="Times New Roman"/>
          <w:spacing w:val="-6"/>
          <w:sz w:val="21"/>
          <w:szCs w:val="21"/>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我方对被授权人的签名负全部责任。</w:t>
      </w:r>
    </w:p>
    <w:p w14:paraId="5B83C0A0">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被授权人无转委托权，特此告知。</w:t>
      </w:r>
    </w:p>
    <w:p w14:paraId="4794A4D9">
      <w:pPr>
        <w:adjustRightInd w:val="0"/>
        <w:snapToGrid w:val="0"/>
        <w:spacing w:line="288" w:lineRule="auto"/>
        <w:ind w:firstLine="368" w:firstLineChars="186"/>
        <w:rPr>
          <w:rFonts w:cs="Times New Roman"/>
          <w:spacing w:val="-6"/>
          <w:sz w:val="21"/>
          <w:szCs w:val="21"/>
          <w:u w:val="single"/>
        </w:rPr>
      </w:pPr>
      <w:r>
        <w:rPr>
          <w:rFonts w:hint="eastAsia" w:cs="Times New Roman"/>
          <w:spacing w:val="-6"/>
          <w:sz w:val="21"/>
          <w:szCs w:val="21"/>
          <w:u w:val="single"/>
        </w:rPr>
        <w:t>▲提供授权代表社保缴纳证明（2024年7月（含）以后任意一月）。</w:t>
      </w:r>
    </w:p>
    <w:p w14:paraId="12F18054">
      <w:pPr>
        <w:adjustRightInd w:val="0"/>
        <w:snapToGrid w:val="0"/>
        <w:spacing w:line="288" w:lineRule="auto"/>
        <w:rPr>
          <w:rFonts w:cs="Times New Roman"/>
          <w:spacing w:val="-6"/>
          <w:sz w:val="21"/>
          <w:szCs w:val="21"/>
        </w:rPr>
      </w:pPr>
    </w:p>
    <w:p w14:paraId="63A7C617">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43EF6BDD">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162AD257">
      <w:pPr>
        <w:adjustRightInd w:val="0"/>
        <w:snapToGrid w:val="0"/>
        <w:spacing w:line="288" w:lineRule="auto"/>
        <w:rPr>
          <w:rFonts w:cs="Times New Roman"/>
          <w:sz w:val="21"/>
          <w:szCs w:val="21"/>
        </w:rPr>
      </w:pPr>
    </w:p>
    <w:p w14:paraId="31DC604F">
      <w:pPr>
        <w:adjustRightInd w:val="0"/>
        <w:snapToGrid w:val="0"/>
        <w:spacing w:line="288" w:lineRule="auto"/>
        <w:rPr>
          <w:rFonts w:cs="Times New Roman"/>
          <w:sz w:val="21"/>
          <w:szCs w:val="21"/>
        </w:rPr>
      </w:pPr>
      <w:r>
        <w:rPr>
          <w:rFonts w:hint="eastAsia" w:cs="Times New Roman"/>
          <w:sz w:val="21"/>
          <w:szCs w:val="21"/>
        </w:rPr>
        <w:t>注：</w:t>
      </w:r>
    </w:p>
    <w:p w14:paraId="39B18C29">
      <w:pPr>
        <w:adjustRightInd w:val="0"/>
        <w:snapToGrid w:val="0"/>
        <w:spacing w:line="288" w:lineRule="auto"/>
        <w:rPr>
          <w:rFonts w:cs="Times New Roman"/>
          <w:sz w:val="21"/>
          <w:szCs w:val="21"/>
        </w:rPr>
      </w:pPr>
      <w:r>
        <w:rPr>
          <w:rFonts w:hint="eastAsia" w:cs="Times New Roman"/>
          <w:sz w:val="21"/>
          <w:szCs w:val="21"/>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cs="Times New Roman"/>
          <w:sz w:val="21"/>
          <w:szCs w:val="21"/>
        </w:rPr>
      </w:pPr>
      <w:r>
        <w:rPr>
          <w:rFonts w:hint="eastAsia" w:cs="Times New Roman"/>
          <w:sz w:val="21"/>
          <w:szCs w:val="21"/>
        </w:rPr>
        <w:t>2、供应商是联合体的，联合体各成员均应在“授权委托书”上盖章（电子签名</w:t>
      </w:r>
      <w:r>
        <w:rPr>
          <w:rFonts w:cs="Times New Roman"/>
          <w:sz w:val="21"/>
          <w:szCs w:val="21"/>
        </w:rPr>
        <w:t>/公章）</w:t>
      </w:r>
      <w:r>
        <w:rPr>
          <w:rFonts w:hint="eastAsia" w:cs="Times New Roman"/>
          <w:sz w:val="21"/>
          <w:szCs w:val="21"/>
        </w:rPr>
        <w:t>。</w:t>
      </w:r>
    </w:p>
    <w:p w14:paraId="3A233EE9">
      <w:pPr>
        <w:adjustRightInd w:val="0"/>
        <w:snapToGrid w:val="0"/>
        <w:spacing w:line="288" w:lineRule="auto"/>
        <w:rPr>
          <w:rFonts w:cs="Times New Roman"/>
          <w:sz w:val="21"/>
          <w:szCs w:val="21"/>
        </w:rPr>
      </w:pPr>
    </w:p>
    <w:p w14:paraId="22E5907E">
      <w:pPr>
        <w:adjustRightInd w:val="0"/>
        <w:snapToGrid w:val="0"/>
        <w:spacing w:line="288" w:lineRule="auto"/>
        <w:rPr>
          <w:rFonts w:cs="Times New Roman"/>
          <w:sz w:val="21"/>
          <w:szCs w:val="21"/>
        </w:rPr>
      </w:pPr>
    </w:p>
    <w:p w14:paraId="58AFF068">
      <w:pPr>
        <w:adjustRightInd w:val="0"/>
        <w:snapToGrid w:val="0"/>
        <w:spacing w:line="288" w:lineRule="auto"/>
        <w:jc w:val="center"/>
        <w:outlineLvl w:val="2"/>
        <w:rPr>
          <w:rFonts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14:paraId="4A0CC8D0">
      <w:pPr>
        <w:adjustRightInd w:val="0"/>
        <w:snapToGrid w:val="0"/>
        <w:spacing w:line="288" w:lineRule="auto"/>
        <w:ind w:firstLine="495" w:firstLineChars="236"/>
        <w:jc w:val="center"/>
        <w:rPr>
          <w:rFonts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14:paraId="36BC4C58">
      <w:pPr>
        <w:adjustRightInd w:val="0"/>
        <w:snapToGrid w:val="0"/>
        <w:spacing w:line="288" w:lineRule="auto"/>
        <w:jc w:val="left"/>
        <w:rPr>
          <w:rFonts w:cs="Times New Roman"/>
          <w:sz w:val="21"/>
          <w:szCs w:val="21"/>
        </w:rPr>
      </w:pPr>
      <w:r>
        <w:rPr>
          <w:rFonts w:hint="eastAsia"/>
          <w:bCs/>
          <w:sz w:val="21"/>
          <w:szCs w:val="21"/>
        </w:rPr>
        <w:t>身份证件复印件</w:t>
      </w:r>
    </w:p>
    <w:tbl>
      <w:tblPr>
        <w:tblStyle w:val="3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adjustRightInd w:val="0"/>
              <w:snapToGrid w:val="0"/>
              <w:spacing w:line="288" w:lineRule="auto"/>
              <w:rPr>
                <w:bCs/>
                <w:sz w:val="21"/>
                <w:szCs w:val="21"/>
              </w:rPr>
            </w:pPr>
            <w:r>
              <w:rPr>
                <w:rFonts w:hint="eastAsia"/>
                <w:bCs/>
                <w:sz w:val="21"/>
                <w:szCs w:val="21"/>
              </w:rPr>
              <w:t>正面：</w:t>
            </w:r>
          </w:p>
        </w:tc>
        <w:tc>
          <w:tcPr>
            <w:tcW w:w="4701" w:type="dxa"/>
          </w:tcPr>
          <w:p w14:paraId="457BDA97">
            <w:pPr>
              <w:adjustRightInd w:val="0"/>
              <w:snapToGrid w:val="0"/>
              <w:spacing w:line="288" w:lineRule="auto"/>
              <w:rPr>
                <w:bCs/>
                <w:sz w:val="21"/>
                <w:szCs w:val="21"/>
              </w:rPr>
            </w:pPr>
            <w:r>
              <w:rPr>
                <w:rFonts w:hint="eastAsia"/>
                <w:bCs/>
                <w:sz w:val="21"/>
                <w:szCs w:val="21"/>
              </w:rPr>
              <w:t>反面：</w:t>
            </w:r>
          </w:p>
        </w:tc>
      </w:tr>
    </w:tbl>
    <w:p w14:paraId="62F91883">
      <w:pPr>
        <w:adjustRightInd w:val="0"/>
        <w:snapToGrid w:val="0"/>
        <w:spacing w:line="288" w:lineRule="auto"/>
        <w:rPr>
          <w:rFonts w:cs="Times New Roman"/>
          <w:sz w:val="21"/>
          <w:szCs w:val="21"/>
        </w:rPr>
      </w:pPr>
    </w:p>
    <w:p w14:paraId="731836BF">
      <w:pPr>
        <w:widowControl/>
        <w:adjustRightInd w:val="0"/>
        <w:snapToGrid w:val="0"/>
        <w:spacing w:line="288" w:lineRule="auto"/>
        <w:jc w:val="left"/>
        <w:rPr>
          <w:rFonts w:cs="Times New Roman"/>
          <w:sz w:val="21"/>
          <w:szCs w:val="21"/>
        </w:rPr>
      </w:pPr>
      <w:r>
        <w:rPr>
          <w:rFonts w:cs="Times New Roman"/>
          <w:sz w:val="21"/>
          <w:szCs w:val="21"/>
        </w:rPr>
        <w:br w:type="page"/>
      </w:r>
    </w:p>
    <w:p w14:paraId="18C08C09">
      <w:pPr>
        <w:adjustRightInd w:val="0"/>
        <w:snapToGrid w:val="0"/>
        <w:spacing w:line="288" w:lineRule="auto"/>
        <w:jc w:val="left"/>
        <w:outlineLvl w:val="2"/>
        <w:rPr>
          <w:rFonts w:cs="Times New Roman"/>
          <w:b/>
          <w:bCs/>
          <w:sz w:val="21"/>
          <w:szCs w:val="21"/>
        </w:rPr>
      </w:pPr>
      <w:r>
        <w:rPr>
          <w:rFonts w:hint="eastAsia" w:cs="Times New Roman"/>
          <w:b/>
          <w:bCs/>
          <w:sz w:val="21"/>
          <w:szCs w:val="21"/>
        </w:rPr>
        <w:t>附：授权代表社保缴纳证明（2024年7月（含）以后任意一月）</w:t>
      </w:r>
    </w:p>
    <w:p w14:paraId="2964A484">
      <w:pPr>
        <w:adjustRightInd w:val="0"/>
        <w:snapToGrid w:val="0"/>
        <w:spacing w:line="288" w:lineRule="auto"/>
        <w:rPr>
          <w:sz w:val="21"/>
          <w:szCs w:val="21"/>
        </w:rPr>
      </w:pPr>
      <w:r>
        <w:rPr>
          <w:rFonts w:hint="eastAsia"/>
          <w:sz w:val="21"/>
          <w:szCs w:val="21"/>
        </w:rPr>
        <w:br w:type="page"/>
      </w:r>
    </w:p>
    <w:p w14:paraId="3543D4EA">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1FDD1BB">
            <w:pPr>
              <w:adjustRightInd w:val="0"/>
              <w:snapToGrid w:val="0"/>
              <w:spacing w:line="288" w:lineRule="auto"/>
              <w:jc w:val="center"/>
              <w:rPr>
                <w:b/>
                <w:bCs/>
                <w:kern w:val="0"/>
                <w:sz w:val="21"/>
                <w:szCs w:val="21"/>
              </w:rPr>
            </w:pPr>
            <w:r>
              <w:rPr>
                <w:rFonts w:hint="eastAsia"/>
                <w:b/>
                <w:bCs/>
                <w:kern w:val="0"/>
                <w:sz w:val="21"/>
                <w:szCs w:val="21"/>
              </w:rPr>
              <w:t>序号</w:t>
            </w:r>
          </w:p>
        </w:tc>
        <w:tc>
          <w:tcPr>
            <w:tcW w:w="1236" w:type="dxa"/>
            <w:vAlign w:val="center"/>
          </w:tcPr>
          <w:p w14:paraId="6027F0D4">
            <w:pPr>
              <w:adjustRightInd w:val="0"/>
              <w:snapToGrid w:val="0"/>
              <w:spacing w:line="288" w:lineRule="auto"/>
              <w:jc w:val="center"/>
              <w:rPr>
                <w:b/>
                <w:bCs/>
                <w:kern w:val="0"/>
                <w:sz w:val="21"/>
                <w:szCs w:val="21"/>
              </w:rPr>
            </w:pPr>
            <w:r>
              <w:rPr>
                <w:rFonts w:hint="eastAsia"/>
                <w:b/>
                <w:bCs/>
                <w:kern w:val="0"/>
                <w:sz w:val="21"/>
                <w:szCs w:val="21"/>
              </w:rPr>
              <w:t>采购人</w:t>
            </w:r>
          </w:p>
        </w:tc>
        <w:tc>
          <w:tcPr>
            <w:tcW w:w="1250" w:type="dxa"/>
            <w:vAlign w:val="center"/>
          </w:tcPr>
          <w:p w14:paraId="750CCE16">
            <w:pPr>
              <w:adjustRightInd w:val="0"/>
              <w:snapToGrid w:val="0"/>
              <w:spacing w:line="288" w:lineRule="auto"/>
              <w:jc w:val="center"/>
              <w:rPr>
                <w:b/>
                <w:bCs/>
                <w:kern w:val="0"/>
                <w:sz w:val="21"/>
                <w:szCs w:val="21"/>
              </w:rPr>
            </w:pPr>
            <w:r>
              <w:rPr>
                <w:rFonts w:hint="eastAsia"/>
                <w:b/>
                <w:bCs/>
                <w:kern w:val="0"/>
                <w:sz w:val="21"/>
                <w:szCs w:val="21"/>
              </w:rPr>
              <w:t>项目名称</w:t>
            </w:r>
          </w:p>
        </w:tc>
        <w:tc>
          <w:tcPr>
            <w:tcW w:w="1394" w:type="dxa"/>
            <w:vAlign w:val="center"/>
          </w:tcPr>
          <w:p w14:paraId="6EA76DCF">
            <w:pPr>
              <w:adjustRightInd w:val="0"/>
              <w:snapToGrid w:val="0"/>
              <w:spacing w:line="288" w:lineRule="auto"/>
              <w:jc w:val="center"/>
              <w:rPr>
                <w:b/>
                <w:bCs/>
                <w:kern w:val="0"/>
                <w:sz w:val="21"/>
                <w:szCs w:val="21"/>
              </w:rPr>
            </w:pPr>
            <w:r>
              <w:rPr>
                <w:rFonts w:hint="eastAsia"/>
                <w:b/>
                <w:bCs/>
                <w:kern w:val="0"/>
                <w:sz w:val="21"/>
                <w:szCs w:val="21"/>
              </w:rPr>
              <w:t>数量</w:t>
            </w:r>
          </w:p>
        </w:tc>
        <w:tc>
          <w:tcPr>
            <w:tcW w:w="1233" w:type="dxa"/>
            <w:vAlign w:val="center"/>
          </w:tcPr>
          <w:p w14:paraId="348A3CF6">
            <w:pPr>
              <w:adjustRightInd w:val="0"/>
              <w:snapToGrid w:val="0"/>
              <w:spacing w:line="288" w:lineRule="auto"/>
              <w:jc w:val="center"/>
              <w:rPr>
                <w:b/>
                <w:bCs/>
                <w:kern w:val="0"/>
                <w:sz w:val="21"/>
                <w:szCs w:val="21"/>
              </w:rPr>
            </w:pPr>
            <w:r>
              <w:rPr>
                <w:rFonts w:hint="eastAsia"/>
                <w:b/>
                <w:bCs/>
                <w:kern w:val="0"/>
                <w:sz w:val="21"/>
                <w:szCs w:val="21"/>
              </w:rPr>
              <w:t>合同金额</w:t>
            </w:r>
          </w:p>
          <w:p w14:paraId="4FA6586E">
            <w:pPr>
              <w:adjustRightInd w:val="0"/>
              <w:snapToGrid w:val="0"/>
              <w:spacing w:line="288" w:lineRule="auto"/>
              <w:jc w:val="center"/>
              <w:rPr>
                <w:b/>
                <w:bCs/>
                <w:kern w:val="0"/>
                <w:sz w:val="21"/>
                <w:szCs w:val="21"/>
              </w:rPr>
            </w:pPr>
            <w:r>
              <w:rPr>
                <w:rFonts w:hint="eastAsia"/>
                <w:b/>
                <w:bCs/>
                <w:kern w:val="0"/>
                <w:sz w:val="21"/>
                <w:szCs w:val="21"/>
              </w:rPr>
              <w:t>（万元）</w:t>
            </w:r>
          </w:p>
        </w:tc>
        <w:tc>
          <w:tcPr>
            <w:tcW w:w="881" w:type="dxa"/>
            <w:vAlign w:val="center"/>
          </w:tcPr>
          <w:p w14:paraId="59BCB3DD">
            <w:pPr>
              <w:adjustRightInd w:val="0"/>
              <w:snapToGrid w:val="0"/>
              <w:spacing w:line="288" w:lineRule="auto"/>
              <w:jc w:val="center"/>
              <w:rPr>
                <w:b/>
                <w:bCs/>
                <w:kern w:val="0"/>
                <w:sz w:val="21"/>
                <w:szCs w:val="21"/>
              </w:rPr>
            </w:pPr>
            <w:r>
              <w:rPr>
                <w:rFonts w:hint="eastAsia"/>
                <w:b/>
                <w:bCs/>
                <w:kern w:val="0"/>
                <w:sz w:val="21"/>
                <w:szCs w:val="21"/>
              </w:rPr>
              <w:t>附件页码</w:t>
            </w:r>
          </w:p>
        </w:tc>
        <w:tc>
          <w:tcPr>
            <w:tcW w:w="974" w:type="dxa"/>
            <w:vAlign w:val="center"/>
          </w:tcPr>
          <w:p w14:paraId="0FBBC661">
            <w:pPr>
              <w:adjustRightInd w:val="0"/>
              <w:snapToGrid w:val="0"/>
              <w:spacing w:line="288" w:lineRule="auto"/>
              <w:jc w:val="center"/>
              <w:rPr>
                <w:b/>
                <w:bCs/>
                <w:kern w:val="0"/>
                <w:sz w:val="21"/>
                <w:szCs w:val="21"/>
              </w:rPr>
            </w:pPr>
            <w:r>
              <w:rPr>
                <w:rFonts w:hint="eastAsia"/>
                <w:b/>
                <w:bCs/>
                <w:kern w:val="0"/>
                <w:sz w:val="21"/>
                <w:szCs w:val="21"/>
              </w:rPr>
              <w:t>合同签订时间</w:t>
            </w:r>
          </w:p>
        </w:tc>
        <w:tc>
          <w:tcPr>
            <w:tcW w:w="1669" w:type="dxa"/>
            <w:vAlign w:val="center"/>
          </w:tcPr>
          <w:p w14:paraId="3BD6FE4D">
            <w:pPr>
              <w:adjustRightInd w:val="0"/>
              <w:snapToGrid w:val="0"/>
              <w:spacing w:line="288" w:lineRule="auto"/>
              <w:jc w:val="center"/>
              <w:rPr>
                <w:b/>
                <w:bCs/>
                <w:kern w:val="0"/>
                <w:sz w:val="21"/>
                <w:szCs w:val="21"/>
              </w:rPr>
            </w:pPr>
            <w:r>
              <w:rPr>
                <w:rFonts w:hint="eastAsia"/>
                <w:b/>
                <w:bCs/>
                <w:kern w:val="0"/>
                <w:sz w:val="21"/>
                <w:szCs w:val="21"/>
              </w:rPr>
              <w:t>采购人联系人</w:t>
            </w:r>
          </w:p>
          <w:p w14:paraId="2B60E6F3">
            <w:pPr>
              <w:adjustRightInd w:val="0"/>
              <w:snapToGrid w:val="0"/>
              <w:spacing w:line="288" w:lineRule="auto"/>
              <w:jc w:val="center"/>
              <w:rPr>
                <w:b/>
                <w:bCs/>
                <w:kern w:val="0"/>
                <w:sz w:val="21"/>
                <w:szCs w:val="21"/>
              </w:rPr>
            </w:pPr>
            <w:r>
              <w:rPr>
                <w:rFonts w:hint="eastAsia"/>
                <w:b/>
                <w:bCs/>
                <w:kern w:val="0"/>
                <w:sz w:val="21"/>
                <w:szCs w:val="21"/>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adjustRightInd w:val="0"/>
              <w:snapToGrid w:val="0"/>
              <w:spacing w:line="288" w:lineRule="auto"/>
              <w:jc w:val="center"/>
              <w:rPr>
                <w:kern w:val="0"/>
                <w:sz w:val="21"/>
                <w:szCs w:val="21"/>
              </w:rPr>
            </w:pPr>
          </w:p>
        </w:tc>
        <w:tc>
          <w:tcPr>
            <w:tcW w:w="1236" w:type="dxa"/>
            <w:vAlign w:val="center"/>
          </w:tcPr>
          <w:p w14:paraId="5572F1C8">
            <w:pPr>
              <w:adjustRightInd w:val="0"/>
              <w:snapToGrid w:val="0"/>
              <w:spacing w:line="288" w:lineRule="auto"/>
              <w:jc w:val="center"/>
              <w:rPr>
                <w:kern w:val="0"/>
                <w:sz w:val="21"/>
                <w:szCs w:val="21"/>
              </w:rPr>
            </w:pPr>
          </w:p>
        </w:tc>
        <w:tc>
          <w:tcPr>
            <w:tcW w:w="1250" w:type="dxa"/>
            <w:vAlign w:val="center"/>
          </w:tcPr>
          <w:p w14:paraId="7A810F53">
            <w:pPr>
              <w:adjustRightInd w:val="0"/>
              <w:snapToGrid w:val="0"/>
              <w:spacing w:line="288" w:lineRule="auto"/>
              <w:jc w:val="center"/>
              <w:rPr>
                <w:kern w:val="0"/>
                <w:sz w:val="21"/>
                <w:szCs w:val="21"/>
              </w:rPr>
            </w:pPr>
          </w:p>
        </w:tc>
        <w:tc>
          <w:tcPr>
            <w:tcW w:w="1394" w:type="dxa"/>
            <w:vAlign w:val="center"/>
          </w:tcPr>
          <w:p w14:paraId="56BE8B2C">
            <w:pPr>
              <w:adjustRightInd w:val="0"/>
              <w:snapToGrid w:val="0"/>
              <w:spacing w:line="288" w:lineRule="auto"/>
              <w:jc w:val="center"/>
              <w:rPr>
                <w:kern w:val="0"/>
                <w:sz w:val="21"/>
                <w:szCs w:val="21"/>
              </w:rPr>
            </w:pPr>
          </w:p>
        </w:tc>
        <w:tc>
          <w:tcPr>
            <w:tcW w:w="1233" w:type="dxa"/>
            <w:vAlign w:val="center"/>
          </w:tcPr>
          <w:p w14:paraId="1156790B">
            <w:pPr>
              <w:adjustRightInd w:val="0"/>
              <w:snapToGrid w:val="0"/>
              <w:spacing w:line="288" w:lineRule="auto"/>
              <w:jc w:val="center"/>
              <w:rPr>
                <w:kern w:val="0"/>
                <w:sz w:val="21"/>
                <w:szCs w:val="21"/>
              </w:rPr>
            </w:pPr>
          </w:p>
        </w:tc>
        <w:tc>
          <w:tcPr>
            <w:tcW w:w="881" w:type="dxa"/>
            <w:vAlign w:val="center"/>
          </w:tcPr>
          <w:p w14:paraId="465F44F4">
            <w:pPr>
              <w:adjustRightInd w:val="0"/>
              <w:snapToGrid w:val="0"/>
              <w:spacing w:line="288" w:lineRule="auto"/>
              <w:jc w:val="center"/>
              <w:rPr>
                <w:kern w:val="0"/>
                <w:sz w:val="21"/>
                <w:szCs w:val="21"/>
              </w:rPr>
            </w:pPr>
          </w:p>
        </w:tc>
        <w:tc>
          <w:tcPr>
            <w:tcW w:w="974" w:type="dxa"/>
            <w:vAlign w:val="center"/>
          </w:tcPr>
          <w:p w14:paraId="5A9C0F9C">
            <w:pPr>
              <w:adjustRightInd w:val="0"/>
              <w:snapToGrid w:val="0"/>
              <w:spacing w:line="288" w:lineRule="auto"/>
              <w:jc w:val="center"/>
              <w:rPr>
                <w:kern w:val="0"/>
                <w:sz w:val="21"/>
                <w:szCs w:val="21"/>
              </w:rPr>
            </w:pPr>
          </w:p>
        </w:tc>
        <w:tc>
          <w:tcPr>
            <w:tcW w:w="1669" w:type="dxa"/>
            <w:vAlign w:val="center"/>
          </w:tcPr>
          <w:p w14:paraId="21329C5A">
            <w:pPr>
              <w:adjustRightInd w:val="0"/>
              <w:snapToGrid w:val="0"/>
              <w:spacing w:line="288" w:lineRule="auto"/>
              <w:jc w:val="center"/>
              <w:rPr>
                <w:kern w:val="0"/>
                <w:sz w:val="21"/>
                <w:szCs w:val="21"/>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adjustRightInd w:val="0"/>
              <w:snapToGrid w:val="0"/>
              <w:spacing w:line="288" w:lineRule="auto"/>
              <w:jc w:val="center"/>
              <w:rPr>
                <w:kern w:val="0"/>
                <w:sz w:val="21"/>
                <w:szCs w:val="21"/>
              </w:rPr>
            </w:pPr>
          </w:p>
        </w:tc>
        <w:tc>
          <w:tcPr>
            <w:tcW w:w="1236" w:type="dxa"/>
            <w:vAlign w:val="center"/>
          </w:tcPr>
          <w:p w14:paraId="79530BA8">
            <w:pPr>
              <w:adjustRightInd w:val="0"/>
              <w:snapToGrid w:val="0"/>
              <w:spacing w:line="288" w:lineRule="auto"/>
              <w:jc w:val="center"/>
              <w:rPr>
                <w:kern w:val="0"/>
                <w:sz w:val="21"/>
                <w:szCs w:val="21"/>
              </w:rPr>
            </w:pPr>
          </w:p>
        </w:tc>
        <w:tc>
          <w:tcPr>
            <w:tcW w:w="1250" w:type="dxa"/>
            <w:vAlign w:val="center"/>
          </w:tcPr>
          <w:p w14:paraId="512D6128">
            <w:pPr>
              <w:adjustRightInd w:val="0"/>
              <w:snapToGrid w:val="0"/>
              <w:spacing w:line="288" w:lineRule="auto"/>
              <w:jc w:val="center"/>
              <w:rPr>
                <w:kern w:val="0"/>
                <w:sz w:val="21"/>
                <w:szCs w:val="21"/>
              </w:rPr>
            </w:pPr>
          </w:p>
        </w:tc>
        <w:tc>
          <w:tcPr>
            <w:tcW w:w="1394" w:type="dxa"/>
            <w:vAlign w:val="center"/>
          </w:tcPr>
          <w:p w14:paraId="670FD9FE">
            <w:pPr>
              <w:adjustRightInd w:val="0"/>
              <w:snapToGrid w:val="0"/>
              <w:spacing w:line="288" w:lineRule="auto"/>
              <w:jc w:val="center"/>
              <w:rPr>
                <w:kern w:val="0"/>
                <w:sz w:val="21"/>
                <w:szCs w:val="21"/>
              </w:rPr>
            </w:pPr>
          </w:p>
        </w:tc>
        <w:tc>
          <w:tcPr>
            <w:tcW w:w="1233" w:type="dxa"/>
            <w:vAlign w:val="center"/>
          </w:tcPr>
          <w:p w14:paraId="1FF35981">
            <w:pPr>
              <w:adjustRightInd w:val="0"/>
              <w:snapToGrid w:val="0"/>
              <w:spacing w:line="288" w:lineRule="auto"/>
              <w:jc w:val="center"/>
              <w:rPr>
                <w:kern w:val="0"/>
                <w:sz w:val="21"/>
                <w:szCs w:val="21"/>
              </w:rPr>
            </w:pPr>
          </w:p>
        </w:tc>
        <w:tc>
          <w:tcPr>
            <w:tcW w:w="881" w:type="dxa"/>
            <w:vAlign w:val="center"/>
          </w:tcPr>
          <w:p w14:paraId="52867C08">
            <w:pPr>
              <w:adjustRightInd w:val="0"/>
              <w:snapToGrid w:val="0"/>
              <w:spacing w:line="288" w:lineRule="auto"/>
              <w:jc w:val="center"/>
              <w:rPr>
                <w:kern w:val="0"/>
                <w:sz w:val="21"/>
                <w:szCs w:val="21"/>
              </w:rPr>
            </w:pPr>
          </w:p>
        </w:tc>
        <w:tc>
          <w:tcPr>
            <w:tcW w:w="974" w:type="dxa"/>
            <w:vAlign w:val="center"/>
          </w:tcPr>
          <w:p w14:paraId="15A096E6">
            <w:pPr>
              <w:adjustRightInd w:val="0"/>
              <w:snapToGrid w:val="0"/>
              <w:spacing w:line="288" w:lineRule="auto"/>
              <w:jc w:val="center"/>
              <w:rPr>
                <w:kern w:val="0"/>
                <w:sz w:val="21"/>
                <w:szCs w:val="21"/>
              </w:rPr>
            </w:pPr>
          </w:p>
        </w:tc>
        <w:tc>
          <w:tcPr>
            <w:tcW w:w="1669" w:type="dxa"/>
            <w:vAlign w:val="center"/>
          </w:tcPr>
          <w:p w14:paraId="156DB1E0">
            <w:pPr>
              <w:adjustRightInd w:val="0"/>
              <w:snapToGrid w:val="0"/>
              <w:spacing w:line="288" w:lineRule="auto"/>
              <w:jc w:val="center"/>
              <w:rPr>
                <w:kern w:val="0"/>
                <w:sz w:val="21"/>
                <w:szCs w:val="21"/>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0EFBFD6">
            <w:pPr>
              <w:adjustRightInd w:val="0"/>
              <w:snapToGrid w:val="0"/>
              <w:spacing w:line="288" w:lineRule="auto"/>
              <w:jc w:val="center"/>
              <w:rPr>
                <w:kern w:val="0"/>
                <w:sz w:val="21"/>
                <w:szCs w:val="21"/>
              </w:rPr>
            </w:pPr>
          </w:p>
        </w:tc>
        <w:tc>
          <w:tcPr>
            <w:tcW w:w="1236" w:type="dxa"/>
            <w:vAlign w:val="center"/>
          </w:tcPr>
          <w:p w14:paraId="1265FB8B">
            <w:pPr>
              <w:adjustRightInd w:val="0"/>
              <w:snapToGrid w:val="0"/>
              <w:spacing w:line="288" w:lineRule="auto"/>
              <w:jc w:val="center"/>
              <w:rPr>
                <w:kern w:val="0"/>
                <w:sz w:val="21"/>
                <w:szCs w:val="21"/>
              </w:rPr>
            </w:pPr>
          </w:p>
        </w:tc>
        <w:tc>
          <w:tcPr>
            <w:tcW w:w="1250" w:type="dxa"/>
            <w:vAlign w:val="center"/>
          </w:tcPr>
          <w:p w14:paraId="5D57DD5C">
            <w:pPr>
              <w:adjustRightInd w:val="0"/>
              <w:snapToGrid w:val="0"/>
              <w:spacing w:line="288" w:lineRule="auto"/>
              <w:jc w:val="center"/>
              <w:rPr>
                <w:kern w:val="0"/>
                <w:sz w:val="21"/>
                <w:szCs w:val="21"/>
              </w:rPr>
            </w:pPr>
          </w:p>
        </w:tc>
        <w:tc>
          <w:tcPr>
            <w:tcW w:w="1394" w:type="dxa"/>
            <w:vAlign w:val="center"/>
          </w:tcPr>
          <w:p w14:paraId="2F14D3AD">
            <w:pPr>
              <w:adjustRightInd w:val="0"/>
              <w:snapToGrid w:val="0"/>
              <w:spacing w:line="288" w:lineRule="auto"/>
              <w:jc w:val="center"/>
              <w:rPr>
                <w:kern w:val="0"/>
                <w:sz w:val="21"/>
                <w:szCs w:val="21"/>
              </w:rPr>
            </w:pPr>
          </w:p>
        </w:tc>
        <w:tc>
          <w:tcPr>
            <w:tcW w:w="1233" w:type="dxa"/>
            <w:vAlign w:val="center"/>
          </w:tcPr>
          <w:p w14:paraId="010FE8CD">
            <w:pPr>
              <w:adjustRightInd w:val="0"/>
              <w:snapToGrid w:val="0"/>
              <w:spacing w:line="288" w:lineRule="auto"/>
              <w:jc w:val="center"/>
              <w:rPr>
                <w:kern w:val="0"/>
                <w:sz w:val="21"/>
                <w:szCs w:val="21"/>
              </w:rPr>
            </w:pPr>
          </w:p>
        </w:tc>
        <w:tc>
          <w:tcPr>
            <w:tcW w:w="881" w:type="dxa"/>
            <w:vAlign w:val="center"/>
          </w:tcPr>
          <w:p w14:paraId="5480096E">
            <w:pPr>
              <w:adjustRightInd w:val="0"/>
              <w:snapToGrid w:val="0"/>
              <w:spacing w:line="288" w:lineRule="auto"/>
              <w:jc w:val="center"/>
              <w:rPr>
                <w:kern w:val="0"/>
                <w:sz w:val="21"/>
                <w:szCs w:val="21"/>
              </w:rPr>
            </w:pPr>
          </w:p>
        </w:tc>
        <w:tc>
          <w:tcPr>
            <w:tcW w:w="974" w:type="dxa"/>
            <w:vAlign w:val="center"/>
          </w:tcPr>
          <w:p w14:paraId="2DBAF6A0">
            <w:pPr>
              <w:adjustRightInd w:val="0"/>
              <w:snapToGrid w:val="0"/>
              <w:spacing w:line="288" w:lineRule="auto"/>
              <w:jc w:val="center"/>
              <w:rPr>
                <w:kern w:val="0"/>
                <w:sz w:val="21"/>
                <w:szCs w:val="21"/>
              </w:rPr>
            </w:pPr>
          </w:p>
        </w:tc>
        <w:tc>
          <w:tcPr>
            <w:tcW w:w="1669" w:type="dxa"/>
            <w:vAlign w:val="center"/>
          </w:tcPr>
          <w:p w14:paraId="699374C6">
            <w:pPr>
              <w:adjustRightInd w:val="0"/>
              <w:snapToGrid w:val="0"/>
              <w:spacing w:line="288" w:lineRule="auto"/>
              <w:jc w:val="center"/>
              <w:rPr>
                <w:kern w:val="0"/>
                <w:sz w:val="21"/>
                <w:szCs w:val="21"/>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adjustRightInd w:val="0"/>
              <w:snapToGrid w:val="0"/>
              <w:spacing w:line="288" w:lineRule="auto"/>
              <w:jc w:val="center"/>
              <w:rPr>
                <w:kern w:val="0"/>
                <w:sz w:val="21"/>
                <w:szCs w:val="21"/>
              </w:rPr>
            </w:pPr>
          </w:p>
        </w:tc>
        <w:tc>
          <w:tcPr>
            <w:tcW w:w="1236" w:type="dxa"/>
            <w:vAlign w:val="center"/>
          </w:tcPr>
          <w:p w14:paraId="04C080FE">
            <w:pPr>
              <w:adjustRightInd w:val="0"/>
              <w:snapToGrid w:val="0"/>
              <w:spacing w:line="288" w:lineRule="auto"/>
              <w:jc w:val="center"/>
              <w:rPr>
                <w:kern w:val="0"/>
                <w:sz w:val="21"/>
                <w:szCs w:val="21"/>
              </w:rPr>
            </w:pPr>
          </w:p>
        </w:tc>
        <w:tc>
          <w:tcPr>
            <w:tcW w:w="1250" w:type="dxa"/>
            <w:vAlign w:val="center"/>
          </w:tcPr>
          <w:p w14:paraId="05551A64">
            <w:pPr>
              <w:adjustRightInd w:val="0"/>
              <w:snapToGrid w:val="0"/>
              <w:spacing w:line="288" w:lineRule="auto"/>
              <w:jc w:val="center"/>
              <w:rPr>
                <w:kern w:val="0"/>
                <w:sz w:val="21"/>
                <w:szCs w:val="21"/>
              </w:rPr>
            </w:pPr>
          </w:p>
        </w:tc>
        <w:tc>
          <w:tcPr>
            <w:tcW w:w="1394" w:type="dxa"/>
            <w:vAlign w:val="center"/>
          </w:tcPr>
          <w:p w14:paraId="0B410063">
            <w:pPr>
              <w:adjustRightInd w:val="0"/>
              <w:snapToGrid w:val="0"/>
              <w:spacing w:line="288" w:lineRule="auto"/>
              <w:jc w:val="center"/>
              <w:rPr>
                <w:kern w:val="0"/>
                <w:sz w:val="21"/>
                <w:szCs w:val="21"/>
              </w:rPr>
            </w:pPr>
          </w:p>
        </w:tc>
        <w:tc>
          <w:tcPr>
            <w:tcW w:w="1233" w:type="dxa"/>
            <w:vAlign w:val="center"/>
          </w:tcPr>
          <w:p w14:paraId="4B37F86A">
            <w:pPr>
              <w:adjustRightInd w:val="0"/>
              <w:snapToGrid w:val="0"/>
              <w:spacing w:line="288" w:lineRule="auto"/>
              <w:jc w:val="center"/>
              <w:rPr>
                <w:kern w:val="0"/>
                <w:sz w:val="21"/>
                <w:szCs w:val="21"/>
              </w:rPr>
            </w:pPr>
          </w:p>
        </w:tc>
        <w:tc>
          <w:tcPr>
            <w:tcW w:w="881" w:type="dxa"/>
            <w:vAlign w:val="center"/>
          </w:tcPr>
          <w:p w14:paraId="6814D051">
            <w:pPr>
              <w:adjustRightInd w:val="0"/>
              <w:snapToGrid w:val="0"/>
              <w:spacing w:line="288" w:lineRule="auto"/>
              <w:jc w:val="center"/>
              <w:rPr>
                <w:kern w:val="0"/>
                <w:sz w:val="21"/>
                <w:szCs w:val="21"/>
              </w:rPr>
            </w:pPr>
          </w:p>
        </w:tc>
        <w:tc>
          <w:tcPr>
            <w:tcW w:w="974" w:type="dxa"/>
            <w:vAlign w:val="center"/>
          </w:tcPr>
          <w:p w14:paraId="51F6EB28">
            <w:pPr>
              <w:adjustRightInd w:val="0"/>
              <w:snapToGrid w:val="0"/>
              <w:spacing w:line="288" w:lineRule="auto"/>
              <w:jc w:val="center"/>
              <w:rPr>
                <w:kern w:val="0"/>
                <w:sz w:val="21"/>
                <w:szCs w:val="21"/>
              </w:rPr>
            </w:pPr>
          </w:p>
        </w:tc>
        <w:tc>
          <w:tcPr>
            <w:tcW w:w="1669" w:type="dxa"/>
            <w:vAlign w:val="center"/>
          </w:tcPr>
          <w:p w14:paraId="5CDA74FC">
            <w:pPr>
              <w:adjustRightInd w:val="0"/>
              <w:snapToGrid w:val="0"/>
              <w:spacing w:line="288" w:lineRule="auto"/>
              <w:jc w:val="center"/>
              <w:rPr>
                <w:kern w:val="0"/>
                <w:sz w:val="21"/>
                <w:szCs w:val="21"/>
              </w:rPr>
            </w:pPr>
          </w:p>
        </w:tc>
      </w:tr>
    </w:tbl>
    <w:p w14:paraId="651EC1AA">
      <w:pPr>
        <w:adjustRightInd w:val="0"/>
        <w:snapToGrid w:val="0"/>
        <w:spacing w:line="288" w:lineRule="auto"/>
        <w:rPr>
          <w:sz w:val="21"/>
          <w:szCs w:val="21"/>
        </w:rPr>
      </w:pPr>
    </w:p>
    <w:p w14:paraId="406E77CB">
      <w:pPr>
        <w:adjustRightInd w:val="0"/>
        <w:snapToGrid w:val="0"/>
        <w:spacing w:line="288" w:lineRule="auto"/>
        <w:rPr>
          <w:b/>
          <w:bCs/>
          <w:sz w:val="21"/>
          <w:szCs w:val="21"/>
        </w:rPr>
      </w:pPr>
      <w:r>
        <w:rPr>
          <w:rFonts w:hint="eastAsia"/>
          <w:b/>
          <w:bCs/>
          <w:sz w:val="21"/>
          <w:szCs w:val="21"/>
        </w:rPr>
        <w:t>说明：</w:t>
      </w:r>
    </w:p>
    <w:p w14:paraId="00849F02">
      <w:pPr>
        <w:adjustRightInd w:val="0"/>
        <w:snapToGrid w:val="0"/>
        <w:spacing w:line="288" w:lineRule="auto"/>
        <w:rPr>
          <w:b/>
          <w:bCs/>
          <w:sz w:val="21"/>
          <w:szCs w:val="21"/>
        </w:rPr>
      </w:pPr>
      <w:r>
        <w:rPr>
          <w:rFonts w:hint="eastAsia"/>
          <w:b/>
          <w:bCs/>
          <w:sz w:val="21"/>
          <w:szCs w:val="21"/>
        </w:rPr>
        <w:t>1.供应商须提供上述业绩合同扫描件；</w:t>
      </w:r>
    </w:p>
    <w:p w14:paraId="6E480702">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14:paraId="0788A22E">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14:paraId="3F5F045E">
      <w:pPr>
        <w:adjustRightInd w:val="0"/>
        <w:snapToGrid w:val="0"/>
        <w:spacing w:line="288" w:lineRule="auto"/>
        <w:rPr>
          <w:sz w:val="21"/>
          <w:szCs w:val="21"/>
        </w:rPr>
      </w:pPr>
    </w:p>
    <w:p w14:paraId="08355CFC">
      <w:pPr>
        <w:adjustRightInd w:val="0"/>
        <w:snapToGrid w:val="0"/>
        <w:spacing w:line="288" w:lineRule="auto"/>
        <w:rPr>
          <w:sz w:val="21"/>
          <w:szCs w:val="21"/>
        </w:rPr>
      </w:pPr>
    </w:p>
    <w:p w14:paraId="32D29633">
      <w:pPr>
        <w:adjustRightInd w:val="0"/>
        <w:snapToGrid w:val="0"/>
        <w:spacing w:line="288" w:lineRule="auto"/>
        <w:rPr>
          <w:sz w:val="21"/>
          <w:szCs w:val="21"/>
        </w:rPr>
      </w:pPr>
    </w:p>
    <w:p w14:paraId="1C09DCAE">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760429CF">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7DCE11A5">
      <w:pPr>
        <w:adjustRightInd w:val="0"/>
        <w:snapToGrid w:val="0"/>
        <w:spacing w:line="288" w:lineRule="auto"/>
        <w:rPr>
          <w:sz w:val="21"/>
          <w:szCs w:val="21"/>
        </w:rPr>
      </w:pPr>
      <w:r>
        <w:rPr>
          <w:rFonts w:hint="eastAsia"/>
          <w:sz w:val="21"/>
          <w:szCs w:val="21"/>
        </w:rPr>
        <w:br w:type="page"/>
      </w:r>
    </w:p>
    <w:p w14:paraId="36F6176D">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14:paraId="7F015897">
      <w:pPr>
        <w:adjustRightInd w:val="0"/>
        <w:snapToGrid w:val="0"/>
        <w:spacing w:line="288" w:lineRule="auto"/>
        <w:rPr>
          <w:sz w:val="21"/>
          <w:szCs w:val="21"/>
        </w:rPr>
      </w:pPr>
      <w:r>
        <w:rPr>
          <w:rFonts w:hint="eastAsia"/>
          <w:sz w:val="21"/>
          <w:szCs w:val="21"/>
        </w:rPr>
        <w:t>采 购 人：杭州电子科技大学工会委员会</w:t>
      </w:r>
    </w:p>
    <w:p w14:paraId="39BD2415">
      <w:pPr>
        <w:adjustRightInd w:val="0"/>
        <w:snapToGrid w:val="0"/>
        <w:spacing w:line="288" w:lineRule="auto"/>
        <w:rPr>
          <w:sz w:val="21"/>
          <w:szCs w:val="21"/>
        </w:rPr>
      </w:pPr>
      <w:r>
        <w:rPr>
          <w:rFonts w:hint="eastAsia"/>
          <w:sz w:val="21"/>
          <w:szCs w:val="21"/>
        </w:rPr>
        <w:t>项目名称：2026年教职工春节集体慰问品</w:t>
      </w:r>
    </w:p>
    <w:p w14:paraId="1C0F2447">
      <w:pPr>
        <w:adjustRightInd w:val="0"/>
        <w:snapToGrid w:val="0"/>
        <w:spacing w:line="288" w:lineRule="auto"/>
        <w:rPr>
          <w:sz w:val="21"/>
          <w:szCs w:val="21"/>
        </w:rPr>
      </w:pPr>
      <w:r>
        <w:rPr>
          <w:rFonts w:hint="eastAsia"/>
          <w:sz w:val="21"/>
          <w:szCs w:val="21"/>
        </w:rPr>
        <w:t>项目编号：QSZBB250444FHCS</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348200D">
            <w:pPr>
              <w:adjustRightInd w:val="0"/>
              <w:snapToGrid w:val="0"/>
              <w:spacing w:line="288" w:lineRule="auto"/>
              <w:jc w:val="center"/>
              <w:rPr>
                <w:b/>
                <w:bCs/>
                <w:kern w:val="0"/>
                <w:sz w:val="21"/>
                <w:szCs w:val="21"/>
              </w:rPr>
            </w:pPr>
            <w:bookmarkStart w:id="57" w:name="_Hlk97040421"/>
            <w:r>
              <w:rPr>
                <w:rFonts w:hint="eastAsia"/>
                <w:b/>
                <w:bCs/>
                <w:kern w:val="0"/>
                <w:sz w:val="21"/>
                <w:szCs w:val="21"/>
              </w:rPr>
              <w:t>序号</w:t>
            </w:r>
          </w:p>
        </w:tc>
        <w:tc>
          <w:tcPr>
            <w:tcW w:w="3200" w:type="dxa"/>
            <w:vAlign w:val="center"/>
          </w:tcPr>
          <w:p w14:paraId="0BAE3B06">
            <w:pPr>
              <w:adjustRightInd w:val="0"/>
              <w:snapToGrid w:val="0"/>
              <w:spacing w:line="288" w:lineRule="auto"/>
              <w:jc w:val="center"/>
              <w:rPr>
                <w:b/>
                <w:bCs/>
                <w:kern w:val="0"/>
                <w:sz w:val="21"/>
                <w:szCs w:val="21"/>
              </w:rPr>
            </w:pPr>
            <w:r>
              <w:rPr>
                <w:rFonts w:hint="eastAsia"/>
                <w:b/>
                <w:bCs/>
                <w:kern w:val="0"/>
                <w:sz w:val="21"/>
                <w:szCs w:val="21"/>
              </w:rPr>
              <w:t>磋商文件要求</w:t>
            </w:r>
          </w:p>
        </w:tc>
        <w:tc>
          <w:tcPr>
            <w:tcW w:w="2836" w:type="dxa"/>
            <w:vAlign w:val="center"/>
          </w:tcPr>
          <w:p w14:paraId="7883A338">
            <w:pPr>
              <w:adjustRightInd w:val="0"/>
              <w:snapToGrid w:val="0"/>
              <w:spacing w:line="288" w:lineRule="auto"/>
              <w:jc w:val="center"/>
              <w:rPr>
                <w:b/>
                <w:bCs/>
                <w:kern w:val="0"/>
                <w:sz w:val="21"/>
                <w:szCs w:val="21"/>
              </w:rPr>
            </w:pPr>
            <w:r>
              <w:rPr>
                <w:rFonts w:hint="eastAsia"/>
                <w:b/>
                <w:bCs/>
                <w:kern w:val="0"/>
                <w:sz w:val="21"/>
                <w:szCs w:val="21"/>
              </w:rPr>
              <w:t>响应规格</w:t>
            </w:r>
          </w:p>
        </w:tc>
        <w:tc>
          <w:tcPr>
            <w:tcW w:w="2354" w:type="dxa"/>
            <w:vAlign w:val="center"/>
          </w:tcPr>
          <w:p w14:paraId="7CFE7C32">
            <w:pPr>
              <w:adjustRightInd w:val="0"/>
              <w:snapToGrid w:val="0"/>
              <w:spacing w:line="288" w:lineRule="auto"/>
              <w:jc w:val="center"/>
              <w:rPr>
                <w:b/>
                <w:bCs/>
                <w:kern w:val="0"/>
                <w:sz w:val="21"/>
                <w:szCs w:val="21"/>
              </w:rPr>
            </w:pPr>
            <w:r>
              <w:rPr>
                <w:rFonts w:hint="eastAsia"/>
                <w:b/>
                <w:bCs/>
                <w:kern w:val="0"/>
                <w:sz w:val="21"/>
                <w:szCs w:val="21"/>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adjustRightInd w:val="0"/>
              <w:snapToGrid w:val="0"/>
              <w:spacing w:line="288" w:lineRule="auto"/>
              <w:rPr>
                <w:b/>
                <w:bCs/>
                <w:kern w:val="0"/>
                <w:sz w:val="21"/>
                <w:szCs w:val="21"/>
              </w:rPr>
            </w:pPr>
            <w:r>
              <w:rPr>
                <w:rFonts w:hint="eastAsia"/>
                <w:b/>
                <w:bCs/>
                <w:kern w:val="0"/>
                <w:sz w:val="21"/>
                <w:szCs w:val="21"/>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14:paraId="2E248EB1">
            <w:pPr>
              <w:adjustRightInd w:val="0"/>
              <w:snapToGrid w:val="0"/>
              <w:spacing w:line="288" w:lineRule="auto"/>
              <w:jc w:val="center"/>
              <w:rPr>
                <w:kern w:val="0"/>
                <w:sz w:val="21"/>
                <w:szCs w:val="21"/>
              </w:rPr>
            </w:pPr>
          </w:p>
        </w:tc>
        <w:tc>
          <w:tcPr>
            <w:tcW w:w="2836" w:type="dxa"/>
            <w:vAlign w:val="center"/>
          </w:tcPr>
          <w:p w14:paraId="526AABDC">
            <w:pPr>
              <w:adjustRightInd w:val="0"/>
              <w:snapToGrid w:val="0"/>
              <w:spacing w:line="288" w:lineRule="auto"/>
              <w:jc w:val="center"/>
              <w:rPr>
                <w:kern w:val="0"/>
                <w:sz w:val="21"/>
                <w:szCs w:val="21"/>
              </w:rPr>
            </w:pPr>
          </w:p>
        </w:tc>
        <w:tc>
          <w:tcPr>
            <w:tcW w:w="2354" w:type="dxa"/>
            <w:vAlign w:val="center"/>
          </w:tcPr>
          <w:p w14:paraId="6560ED20">
            <w:pPr>
              <w:adjustRightInd w:val="0"/>
              <w:snapToGrid w:val="0"/>
              <w:spacing w:line="288" w:lineRule="auto"/>
              <w:jc w:val="center"/>
              <w:rPr>
                <w:kern w:val="0"/>
                <w:sz w:val="21"/>
                <w:szCs w:val="21"/>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14:paraId="54DEF0DC">
            <w:pPr>
              <w:adjustRightInd w:val="0"/>
              <w:snapToGrid w:val="0"/>
              <w:spacing w:line="288" w:lineRule="auto"/>
              <w:jc w:val="center"/>
              <w:rPr>
                <w:kern w:val="0"/>
                <w:sz w:val="21"/>
                <w:szCs w:val="21"/>
              </w:rPr>
            </w:pPr>
          </w:p>
        </w:tc>
        <w:tc>
          <w:tcPr>
            <w:tcW w:w="2836" w:type="dxa"/>
            <w:vAlign w:val="center"/>
          </w:tcPr>
          <w:p w14:paraId="48DE6358">
            <w:pPr>
              <w:adjustRightInd w:val="0"/>
              <w:snapToGrid w:val="0"/>
              <w:spacing w:line="288" w:lineRule="auto"/>
              <w:jc w:val="center"/>
              <w:rPr>
                <w:kern w:val="0"/>
                <w:sz w:val="21"/>
                <w:szCs w:val="21"/>
              </w:rPr>
            </w:pPr>
          </w:p>
        </w:tc>
        <w:tc>
          <w:tcPr>
            <w:tcW w:w="2354" w:type="dxa"/>
            <w:vAlign w:val="center"/>
          </w:tcPr>
          <w:p w14:paraId="222E0ECB">
            <w:pPr>
              <w:adjustRightInd w:val="0"/>
              <w:snapToGrid w:val="0"/>
              <w:spacing w:line="288" w:lineRule="auto"/>
              <w:jc w:val="center"/>
              <w:rPr>
                <w:kern w:val="0"/>
                <w:sz w:val="21"/>
                <w:szCs w:val="21"/>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14:paraId="47B2A9DC">
            <w:pPr>
              <w:adjustRightInd w:val="0"/>
              <w:snapToGrid w:val="0"/>
              <w:spacing w:line="288" w:lineRule="auto"/>
              <w:jc w:val="center"/>
              <w:rPr>
                <w:kern w:val="0"/>
                <w:sz w:val="21"/>
                <w:szCs w:val="21"/>
              </w:rPr>
            </w:pPr>
          </w:p>
        </w:tc>
        <w:tc>
          <w:tcPr>
            <w:tcW w:w="2836" w:type="dxa"/>
            <w:vAlign w:val="center"/>
          </w:tcPr>
          <w:p w14:paraId="00FE8BF2">
            <w:pPr>
              <w:adjustRightInd w:val="0"/>
              <w:snapToGrid w:val="0"/>
              <w:spacing w:line="288" w:lineRule="auto"/>
              <w:jc w:val="center"/>
              <w:rPr>
                <w:kern w:val="0"/>
                <w:sz w:val="21"/>
                <w:szCs w:val="21"/>
              </w:rPr>
            </w:pPr>
          </w:p>
        </w:tc>
        <w:tc>
          <w:tcPr>
            <w:tcW w:w="2354" w:type="dxa"/>
            <w:vAlign w:val="center"/>
          </w:tcPr>
          <w:p w14:paraId="349CE342">
            <w:pPr>
              <w:adjustRightInd w:val="0"/>
              <w:snapToGrid w:val="0"/>
              <w:spacing w:line="288" w:lineRule="auto"/>
              <w:jc w:val="center"/>
              <w:rPr>
                <w:kern w:val="0"/>
                <w:sz w:val="21"/>
                <w:szCs w:val="21"/>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adjustRightInd w:val="0"/>
              <w:snapToGrid w:val="0"/>
              <w:spacing w:line="288" w:lineRule="auto"/>
              <w:rPr>
                <w:kern w:val="0"/>
                <w:sz w:val="21"/>
                <w:szCs w:val="21"/>
              </w:rPr>
            </w:pPr>
            <w:r>
              <w:rPr>
                <w:rFonts w:hint="eastAsia"/>
                <w:b/>
                <w:bCs/>
                <w:kern w:val="0"/>
                <w:sz w:val="21"/>
                <w:szCs w:val="21"/>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14:paraId="779DA3C9">
            <w:pPr>
              <w:adjustRightInd w:val="0"/>
              <w:snapToGrid w:val="0"/>
              <w:spacing w:line="288" w:lineRule="auto"/>
              <w:jc w:val="center"/>
              <w:rPr>
                <w:kern w:val="0"/>
                <w:sz w:val="21"/>
                <w:szCs w:val="21"/>
              </w:rPr>
            </w:pPr>
          </w:p>
        </w:tc>
        <w:tc>
          <w:tcPr>
            <w:tcW w:w="2836" w:type="dxa"/>
            <w:vAlign w:val="center"/>
          </w:tcPr>
          <w:p w14:paraId="3B542C97">
            <w:pPr>
              <w:adjustRightInd w:val="0"/>
              <w:snapToGrid w:val="0"/>
              <w:spacing w:line="288" w:lineRule="auto"/>
              <w:jc w:val="center"/>
              <w:rPr>
                <w:kern w:val="0"/>
                <w:sz w:val="21"/>
                <w:szCs w:val="21"/>
              </w:rPr>
            </w:pPr>
          </w:p>
        </w:tc>
        <w:tc>
          <w:tcPr>
            <w:tcW w:w="2354" w:type="dxa"/>
            <w:vAlign w:val="center"/>
          </w:tcPr>
          <w:p w14:paraId="259B5CAA">
            <w:pPr>
              <w:adjustRightInd w:val="0"/>
              <w:snapToGrid w:val="0"/>
              <w:spacing w:line="288" w:lineRule="auto"/>
              <w:jc w:val="center"/>
              <w:rPr>
                <w:kern w:val="0"/>
                <w:sz w:val="21"/>
                <w:szCs w:val="21"/>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14:paraId="0F368E8E">
            <w:pPr>
              <w:adjustRightInd w:val="0"/>
              <w:snapToGrid w:val="0"/>
              <w:spacing w:line="288" w:lineRule="auto"/>
              <w:jc w:val="center"/>
              <w:rPr>
                <w:kern w:val="0"/>
                <w:sz w:val="21"/>
                <w:szCs w:val="21"/>
              </w:rPr>
            </w:pPr>
          </w:p>
        </w:tc>
        <w:tc>
          <w:tcPr>
            <w:tcW w:w="2836" w:type="dxa"/>
            <w:vAlign w:val="center"/>
          </w:tcPr>
          <w:p w14:paraId="282C4492">
            <w:pPr>
              <w:adjustRightInd w:val="0"/>
              <w:snapToGrid w:val="0"/>
              <w:spacing w:line="288" w:lineRule="auto"/>
              <w:jc w:val="center"/>
              <w:rPr>
                <w:kern w:val="0"/>
                <w:sz w:val="21"/>
                <w:szCs w:val="21"/>
              </w:rPr>
            </w:pPr>
          </w:p>
        </w:tc>
        <w:tc>
          <w:tcPr>
            <w:tcW w:w="2354" w:type="dxa"/>
            <w:vAlign w:val="center"/>
          </w:tcPr>
          <w:p w14:paraId="0B18575B">
            <w:pPr>
              <w:adjustRightInd w:val="0"/>
              <w:snapToGrid w:val="0"/>
              <w:spacing w:line="288" w:lineRule="auto"/>
              <w:jc w:val="center"/>
              <w:rPr>
                <w:kern w:val="0"/>
                <w:sz w:val="21"/>
                <w:szCs w:val="21"/>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14:paraId="1873D5B0">
            <w:pPr>
              <w:adjustRightInd w:val="0"/>
              <w:snapToGrid w:val="0"/>
              <w:spacing w:line="288" w:lineRule="auto"/>
              <w:jc w:val="center"/>
              <w:rPr>
                <w:kern w:val="0"/>
                <w:sz w:val="21"/>
                <w:szCs w:val="21"/>
              </w:rPr>
            </w:pPr>
          </w:p>
        </w:tc>
        <w:tc>
          <w:tcPr>
            <w:tcW w:w="2836" w:type="dxa"/>
            <w:vAlign w:val="center"/>
          </w:tcPr>
          <w:p w14:paraId="089465F3">
            <w:pPr>
              <w:adjustRightInd w:val="0"/>
              <w:snapToGrid w:val="0"/>
              <w:spacing w:line="288" w:lineRule="auto"/>
              <w:jc w:val="center"/>
              <w:rPr>
                <w:kern w:val="0"/>
                <w:sz w:val="21"/>
                <w:szCs w:val="21"/>
              </w:rPr>
            </w:pPr>
          </w:p>
        </w:tc>
        <w:tc>
          <w:tcPr>
            <w:tcW w:w="2354" w:type="dxa"/>
            <w:vAlign w:val="center"/>
          </w:tcPr>
          <w:p w14:paraId="67DBD3B5">
            <w:pPr>
              <w:adjustRightInd w:val="0"/>
              <w:snapToGrid w:val="0"/>
              <w:spacing w:line="288" w:lineRule="auto"/>
              <w:jc w:val="center"/>
              <w:rPr>
                <w:kern w:val="0"/>
                <w:sz w:val="21"/>
                <w:szCs w:val="21"/>
              </w:rPr>
            </w:pPr>
          </w:p>
        </w:tc>
      </w:tr>
      <w:bookmarkEnd w:id="57"/>
    </w:tbl>
    <w:p w14:paraId="0EBADFFB">
      <w:pPr>
        <w:adjustRightInd w:val="0"/>
        <w:snapToGrid w:val="0"/>
        <w:spacing w:line="288" w:lineRule="auto"/>
        <w:rPr>
          <w:sz w:val="21"/>
          <w:szCs w:val="21"/>
        </w:rPr>
      </w:pPr>
    </w:p>
    <w:p w14:paraId="052914EA">
      <w:pPr>
        <w:adjustRightInd w:val="0"/>
        <w:snapToGrid w:val="0"/>
        <w:spacing w:line="288" w:lineRule="auto"/>
        <w:rPr>
          <w:b/>
          <w:bCs/>
          <w:sz w:val="21"/>
          <w:szCs w:val="21"/>
        </w:rPr>
      </w:pPr>
      <w:r>
        <w:rPr>
          <w:rFonts w:hint="eastAsia"/>
          <w:b/>
          <w:bCs/>
          <w:sz w:val="21"/>
          <w:szCs w:val="21"/>
        </w:rPr>
        <w:t>说明：</w:t>
      </w:r>
    </w:p>
    <w:p w14:paraId="45BDF547">
      <w:pPr>
        <w:adjustRightInd w:val="0"/>
        <w:snapToGrid w:val="0"/>
        <w:spacing w:line="288" w:lineRule="auto"/>
        <w:rPr>
          <w:b/>
          <w:bCs/>
          <w:sz w:val="21"/>
          <w:szCs w:val="21"/>
        </w:rPr>
      </w:pPr>
      <w:r>
        <w:rPr>
          <w:rFonts w:hint="eastAsia"/>
          <w:b/>
          <w:bCs/>
          <w:sz w:val="21"/>
          <w:szCs w:val="21"/>
        </w:rPr>
        <w:t>1.逐项按照磋商文件要求填写响应规格；</w:t>
      </w:r>
    </w:p>
    <w:p w14:paraId="18DFBA59">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b/>
          <w:bCs/>
          <w:sz w:val="21"/>
          <w:szCs w:val="21"/>
        </w:rPr>
      </w:pPr>
      <w:r>
        <w:rPr>
          <w:rFonts w:hint="eastAsia"/>
          <w:b/>
          <w:bCs/>
          <w:sz w:val="21"/>
          <w:szCs w:val="21"/>
        </w:rPr>
        <w:t>3.如不填写或未如实填写，自行承担磋商响应风险。</w:t>
      </w:r>
    </w:p>
    <w:p w14:paraId="6AFF8D4C">
      <w:pPr>
        <w:adjustRightInd w:val="0"/>
        <w:snapToGrid w:val="0"/>
        <w:spacing w:line="288" w:lineRule="auto"/>
        <w:rPr>
          <w:sz w:val="21"/>
          <w:szCs w:val="21"/>
        </w:rPr>
      </w:pPr>
    </w:p>
    <w:p w14:paraId="1E107727">
      <w:pPr>
        <w:adjustRightInd w:val="0"/>
        <w:snapToGrid w:val="0"/>
        <w:spacing w:line="288" w:lineRule="auto"/>
        <w:rPr>
          <w:sz w:val="21"/>
          <w:szCs w:val="21"/>
        </w:rPr>
      </w:pPr>
    </w:p>
    <w:p w14:paraId="462A4E36">
      <w:pPr>
        <w:adjustRightInd w:val="0"/>
        <w:snapToGrid w:val="0"/>
        <w:spacing w:line="288" w:lineRule="auto"/>
        <w:rPr>
          <w:sz w:val="21"/>
          <w:szCs w:val="21"/>
        </w:rPr>
      </w:pPr>
    </w:p>
    <w:p w14:paraId="24D40ACC">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0D43CA24">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230176CF">
      <w:pPr>
        <w:adjustRightInd w:val="0"/>
        <w:snapToGrid w:val="0"/>
        <w:spacing w:line="288" w:lineRule="auto"/>
        <w:rPr>
          <w:sz w:val="21"/>
          <w:szCs w:val="21"/>
        </w:rPr>
      </w:pPr>
      <w:r>
        <w:rPr>
          <w:rFonts w:hint="eastAsia"/>
          <w:sz w:val="21"/>
          <w:szCs w:val="21"/>
        </w:rPr>
        <w:br w:type="page"/>
      </w:r>
    </w:p>
    <w:p w14:paraId="5AADB2E3">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5</w:t>
      </w:r>
      <w:r>
        <w:rPr>
          <w:rFonts w:hint="eastAsia"/>
          <w:b/>
          <w:bCs/>
          <w:sz w:val="21"/>
          <w:szCs w:val="21"/>
        </w:rPr>
        <w:t>）标的配置清单</w:t>
      </w:r>
      <w:r>
        <w:rPr>
          <w:rFonts w:hint="eastAsia"/>
          <w:sz w:val="21"/>
          <w:szCs w:val="21"/>
        </w:rPr>
        <w:t>（不含报价）</w:t>
      </w:r>
    </w:p>
    <w:tbl>
      <w:tblPr>
        <w:tblStyle w:val="12"/>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b/>
                <w:bCs/>
                <w:sz w:val="21"/>
                <w:szCs w:val="21"/>
              </w:rPr>
            </w:pPr>
            <w:r>
              <w:rPr>
                <w:rFonts w:hint="eastAsia"/>
                <w:b/>
                <w:bCs/>
                <w:sz w:val="21"/>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b/>
                <w:bCs/>
                <w:sz w:val="21"/>
                <w:szCs w:val="21"/>
              </w:rPr>
            </w:pPr>
            <w:r>
              <w:rPr>
                <w:rFonts w:hint="eastAsia"/>
                <w:b/>
                <w:bCs/>
                <w:sz w:val="21"/>
                <w:szCs w:val="21"/>
              </w:rPr>
              <w:t>规格型号</w:t>
            </w:r>
          </w:p>
          <w:p w14:paraId="5457464B">
            <w:pPr>
              <w:adjustRightInd w:val="0"/>
              <w:snapToGrid w:val="0"/>
              <w:spacing w:line="360" w:lineRule="auto"/>
              <w:jc w:val="center"/>
              <w:rPr>
                <w:b/>
                <w:bCs/>
                <w:sz w:val="21"/>
                <w:szCs w:val="21"/>
              </w:rPr>
            </w:pPr>
            <w:r>
              <w:rPr>
                <w:rFonts w:hint="eastAsia"/>
                <w:b/>
                <w:bCs/>
                <w:sz w:val="21"/>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b/>
                <w:bCs/>
                <w:sz w:val="21"/>
                <w:szCs w:val="21"/>
              </w:rPr>
            </w:pPr>
            <w:r>
              <w:rPr>
                <w:rFonts w:hint="eastAsia"/>
                <w:b/>
                <w:bCs/>
                <w:sz w:val="21"/>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b/>
                <w:bCs/>
                <w:sz w:val="21"/>
                <w:szCs w:val="21"/>
              </w:rPr>
            </w:pPr>
            <w:r>
              <w:rPr>
                <w:rFonts w:hint="eastAsia"/>
                <w:b/>
                <w:bCs/>
                <w:sz w:val="21"/>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b/>
                <w:bCs/>
                <w:sz w:val="21"/>
                <w:szCs w:val="21"/>
              </w:rPr>
            </w:pPr>
            <w:r>
              <w:rPr>
                <w:rFonts w:hint="eastAsia"/>
                <w:b/>
                <w:bCs/>
                <w:sz w:val="21"/>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b/>
                <w:bCs/>
                <w:sz w:val="21"/>
                <w:szCs w:val="21"/>
              </w:rPr>
            </w:pPr>
            <w:r>
              <w:rPr>
                <w:rFonts w:hint="eastAsia"/>
                <w:b/>
                <w:bCs/>
                <w:sz w:val="21"/>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b/>
                <w:bCs/>
                <w:sz w:val="21"/>
                <w:szCs w:val="21"/>
              </w:rPr>
            </w:pPr>
            <w:r>
              <w:rPr>
                <w:rFonts w:hint="eastAsia"/>
                <w:b/>
                <w:bCs/>
                <w:sz w:val="21"/>
                <w:szCs w:val="21"/>
              </w:rPr>
              <w:t>备注</w:t>
            </w:r>
          </w:p>
          <w:p w14:paraId="6D12CBCE">
            <w:pPr>
              <w:adjustRightInd w:val="0"/>
              <w:snapToGrid w:val="0"/>
              <w:spacing w:line="360" w:lineRule="auto"/>
              <w:jc w:val="center"/>
              <w:rPr>
                <w:b/>
                <w:bCs/>
                <w:sz w:val="21"/>
                <w:szCs w:val="21"/>
              </w:rPr>
            </w:pPr>
            <w:r>
              <w:rPr>
                <w:rFonts w:hint="eastAsia"/>
                <w:b/>
                <w:bCs/>
                <w:sz w:val="21"/>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b/>
                <w:bCs/>
                <w:sz w:val="21"/>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b/>
                <w:bCs/>
                <w:sz w:val="21"/>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b/>
                <w:bCs/>
                <w:sz w:val="21"/>
                <w:szCs w:val="21"/>
              </w:rPr>
            </w:pPr>
          </w:p>
        </w:tc>
      </w:tr>
    </w:tbl>
    <w:p w14:paraId="620AEB82">
      <w:pPr>
        <w:adjustRightInd w:val="0"/>
        <w:snapToGrid w:val="0"/>
        <w:spacing w:line="288" w:lineRule="auto"/>
        <w:rPr>
          <w:spacing w:val="-6"/>
          <w:sz w:val="21"/>
          <w:szCs w:val="21"/>
        </w:rPr>
      </w:pPr>
    </w:p>
    <w:p w14:paraId="0AC09C55">
      <w:pPr>
        <w:adjustRightInd w:val="0"/>
        <w:snapToGrid w:val="0"/>
        <w:spacing w:line="360" w:lineRule="auto"/>
        <w:rPr>
          <w:bCs/>
          <w:spacing w:val="-6"/>
          <w:sz w:val="21"/>
          <w:szCs w:val="21"/>
        </w:rPr>
      </w:pPr>
      <w:r>
        <w:rPr>
          <w:rFonts w:hint="eastAsia"/>
          <w:bCs/>
          <w:spacing w:val="-6"/>
          <w:sz w:val="21"/>
          <w:szCs w:val="21"/>
        </w:rPr>
        <w:t>注：</w:t>
      </w:r>
    </w:p>
    <w:p w14:paraId="54D3D16A">
      <w:pPr>
        <w:adjustRightInd w:val="0"/>
        <w:snapToGrid w:val="0"/>
        <w:spacing w:line="288" w:lineRule="auto"/>
        <w:rPr>
          <w:bCs/>
          <w:spacing w:val="-6"/>
          <w:sz w:val="21"/>
          <w:szCs w:val="21"/>
        </w:rPr>
      </w:pPr>
      <w:r>
        <w:rPr>
          <w:rFonts w:hint="eastAsia"/>
          <w:bCs/>
          <w:spacing w:val="-6"/>
          <w:sz w:val="21"/>
          <w:szCs w:val="21"/>
        </w:rPr>
        <w:t>1.供应商应按照磋商文件明确的标的清单填写此表；</w:t>
      </w:r>
    </w:p>
    <w:p w14:paraId="3FEE4730">
      <w:pPr>
        <w:adjustRightInd w:val="0"/>
        <w:snapToGrid w:val="0"/>
        <w:spacing w:line="288" w:lineRule="auto"/>
        <w:rPr>
          <w:bCs/>
          <w:spacing w:val="-6"/>
          <w:sz w:val="21"/>
          <w:szCs w:val="21"/>
        </w:rPr>
      </w:pPr>
      <w:r>
        <w:rPr>
          <w:rFonts w:hint="eastAsia"/>
          <w:bCs/>
          <w:spacing w:val="-6"/>
          <w:sz w:val="21"/>
          <w:szCs w:val="21"/>
        </w:rPr>
        <w:t>★2.服务项目不涉及提供货物的，规格型号、品牌、制造商、产地的可不填写；</w:t>
      </w:r>
    </w:p>
    <w:p w14:paraId="43AFC419">
      <w:pPr>
        <w:adjustRightInd w:val="0"/>
        <w:snapToGrid w:val="0"/>
        <w:spacing w:line="288" w:lineRule="auto"/>
        <w:rPr>
          <w:spacing w:val="-6"/>
          <w:sz w:val="21"/>
          <w:szCs w:val="21"/>
        </w:rPr>
      </w:pPr>
      <w:r>
        <w:rPr>
          <w:rFonts w:hint="eastAsia"/>
          <w:bCs/>
          <w:spacing w:val="-6"/>
          <w:sz w:val="21"/>
          <w:szCs w:val="21"/>
        </w:rPr>
        <w:t>★3.联合体其他成员承担的部分、分包单位承担的部分，应在表中列明。</w:t>
      </w:r>
    </w:p>
    <w:p w14:paraId="3D498A7C">
      <w:pPr>
        <w:adjustRightInd w:val="0"/>
        <w:snapToGrid w:val="0"/>
        <w:spacing w:line="288" w:lineRule="auto"/>
        <w:rPr>
          <w:sz w:val="21"/>
          <w:szCs w:val="21"/>
        </w:rPr>
      </w:pPr>
    </w:p>
    <w:p w14:paraId="4D6E4A6F">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30FEE20A">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328252C6">
      <w:pPr>
        <w:adjustRightInd w:val="0"/>
        <w:snapToGrid w:val="0"/>
        <w:spacing w:line="288" w:lineRule="auto"/>
        <w:rPr>
          <w:sz w:val="21"/>
          <w:szCs w:val="21"/>
        </w:rPr>
      </w:pPr>
    </w:p>
    <w:p w14:paraId="2EFBBE62">
      <w:pPr>
        <w:adjustRightInd w:val="0"/>
        <w:snapToGrid w:val="0"/>
        <w:spacing w:line="288" w:lineRule="auto"/>
        <w:rPr>
          <w:b/>
          <w:spacing w:val="-6"/>
          <w:sz w:val="21"/>
          <w:szCs w:val="21"/>
        </w:rPr>
      </w:pPr>
      <w:r>
        <w:rPr>
          <w:rFonts w:hint="eastAsia"/>
          <w:b/>
          <w:spacing w:val="-6"/>
          <w:sz w:val="21"/>
          <w:szCs w:val="21"/>
        </w:rPr>
        <w:t>附：产品技术支持材料</w:t>
      </w:r>
    </w:p>
    <w:p w14:paraId="0CEFB9DC">
      <w:pPr>
        <w:adjustRightInd w:val="0"/>
        <w:snapToGrid w:val="0"/>
        <w:spacing w:line="288" w:lineRule="auto"/>
        <w:rPr>
          <w:sz w:val="21"/>
          <w:szCs w:val="21"/>
        </w:rPr>
      </w:pPr>
      <w:r>
        <w:rPr>
          <w:rFonts w:hint="eastAsia"/>
          <w:sz w:val="21"/>
          <w:szCs w:val="21"/>
        </w:rPr>
        <w:br w:type="page"/>
      </w:r>
    </w:p>
    <w:p w14:paraId="1F38D4B3">
      <w:pPr>
        <w:adjustRightInd w:val="0"/>
        <w:snapToGrid w:val="0"/>
        <w:spacing w:line="288" w:lineRule="auto"/>
        <w:jc w:val="left"/>
        <w:outlineLvl w:val="2"/>
        <w:rPr>
          <w:b/>
          <w:spacing w:val="-6"/>
          <w:sz w:val="21"/>
          <w:szCs w:val="21"/>
        </w:rPr>
      </w:pPr>
      <w:bookmarkStart w:id="58" w:name="_Hlk71885757"/>
      <w:r>
        <w:rPr>
          <w:rFonts w:hint="eastAsia"/>
          <w:b/>
          <w:spacing w:val="-6"/>
          <w:sz w:val="21"/>
          <w:szCs w:val="21"/>
        </w:rPr>
        <w:t>（6）服务方案</w:t>
      </w:r>
    </w:p>
    <w:p w14:paraId="4D5C8727">
      <w:pPr>
        <w:adjustRightInd w:val="0"/>
        <w:snapToGrid w:val="0"/>
        <w:spacing w:line="288" w:lineRule="auto"/>
        <w:outlineLvl w:val="2"/>
        <w:rPr>
          <w:b/>
          <w:spacing w:val="-6"/>
          <w:sz w:val="21"/>
          <w:szCs w:val="21"/>
        </w:rPr>
      </w:pPr>
      <w:r>
        <w:rPr>
          <w:rFonts w:hint="eastAsia"/>
          <w:b/>
          <w:spacing w:val="-6"/>
          <w:sz w:val="21"/>
          <w:szCs w:val="21"/>
        </w:rPr>
        <w:t>（7）供应商需要说明的其他文件和材料。</w:t>
      </w:r>
      <w:bookmarkEnd w:id="58"/>
    </w:p>
    <w:p w14:paraId="239CF706">
      <w:pPr>
        <w:widowControl/>
        <w:jc w:val="left"/>
        <w:rPr>
          <w:b/>
          <w:spacing w:val="-6"/>
          <w:sz w:val="21"/>
          <w:szCs w:val="21"/>
        </w:rPr>
      </w:pPr>
      <w:r>
        <w:rPr>
          <w:b/>
          <w:spacing w:val="-6"/>
          <w:sz w:val="21"/>
          <w:szCs w:val="21"/>
        </w:rPr>
        <w:br w:type="page"/>
      </w:r>
    </w:p>
    <w:p w14:paraId="17033529">
      <w:pPr>
        <w:adjustRightInd w:val="0"/>
        <w:snapToGrid w:val="0"/>
        <w:spacing w:line="288" w:lineRule="auto"/>
      </w:pPr>
    </w:p>
    <w:p w14:paraId="1C78312D">
      <w:pPr>
        <w:adjustRightInd w:val="0"/>
        <w:snapToGrid w:val="0"/>
        <w:spacing w:line="288" w:lineRule="auto"/>
        <w:jc w:val="center"/>
        <w:outlineLvl w:val="1"/>
        <w:rPr>
          <w:b/>
          <w:bCs/>
          <w:sz w:val="84"/>
          <w:szCs w:val="84"/>
        </w:rPr>
      </w:pPr>
      <w:r>
        <w:rPr>
          <w:rFonts w:hint="eastAsia"/>
          <w:b/>
          <w:bCs/>
          <w:sz w:val="84"/>
          <w:szCs w:val="84"/>
        </w:rPr>
        <w:t>报价文件</w:t>
      </w:r>
    </w:p>
    <w:p w14:paraId="37417BF1">
      <w:pPr>
        <w:adjustRightInd w:val="0"/>
        <w:snapToGrid w:val="0"/>
        <w:spacing w:line="288" w:lineRule="auto"/>
      </w:pPr>
      <w:r>
        <w:rPr>
          <w:rFonts w:hint="eastAsia"/>
        </w:rPr>
        <w:br w:type="page"/>
      </w:r>
    </w:p>
    <w:p w14:paraId="5184B57D">
      <w:pPr>
        <w:adjustRightInd w:val="0"/>
        <w:snapToGrid w:val="0"/>
        <w:spacing w:line="288" w:lineRule="auto"/>
        <w:jc w:val="center"/>
        <w:outlineLvl w:val="2"/>
        <w:rPr>
          <w:b/>
          <w:bCs/>
          <w:sz w:val="21"/>
          <w:szCs w:val="21"/>
        </w:rPr>
      </w:pPr>
      <w:r>
        <w:rPr>
          <w:rFonts w:hint="eastAsia"/>
          <w:b/>
          <w:bCs/>
          <w:sz w:val="21"/>
          <w:szCs w:val="21"/>
        </w:rPr>
        <w:t>（1）初次报价一览表</w:t>
      </w:r>
    </w:p>
    <w:p w14:paraId="42577783">
      <w:pPr>
        <w:adjustRightInd w:val="0"/>
        <w:snapToGrid w:val="0"/>
        <w:spacing w:line="288" w:lineRule="auto"/>
        <w:rPr>
          <w:sz w:val="21"/>
          <w:szCs w:val="21"/>
        </w:rPr>
      </w:pPr>
      <w:r>
        <w:rPr>
          <w:rFonts w:hint="eastAsia"/>
          <w:sz w:val="21"/>
          <w:szCs w:val="21"/>
        </w:rPr>
        <w:t>采 购 人：杭州电子科技大学工会委员会</w:t>
      </w:r>
    </w:p>
    <w:p w14:paraId="529F3E05">
      <w:pPr>
        <w:adjustRightInd w:val="0"/>
        <w:snapToGrid w:val="0"/>
        <w:spacing w:line="288" w:lineRule="auto"/>
        <w:rPr>
          <w:sz w:val="21"/>
          <w:szCs w:val="21"/>
        </w:rPr>
      </w:pPr>
      <w:r>
        <w:rPr>
          <w:rFonts w:hint="eastAsia"/>
          <w:sz w:val="21"/>
          <w:szCs w:val="21"/>
        </w:rPr>
        <w:t>项目名称：2026年教职工春节集体慰问品</w:t>
      </w:r>
    </w:p>
    <w:p w14:paraId="7F7DB56B">
      <w:pPr>
        <w:adjustRightInd w:val="0"/>
        <w:snapToGrid w:val="0"/>
        <w:spacing w:line="288" w:lineRule="auto"/>
        <w:rPr>
          <w:sz w:val="21"/>
          <w:szCs w:val="21"/>
        </w:rPr>
      </w:pPr>
      <w:r>
        <w:rPr>
          <w:rFonts w:hint="eastAsia"/>
          <w:sz w:val="21"/>
          <w:szCs w:val="21"/>
        </w:rPr>
        <w:t>项目编号：QSZBB250444FHCS</w:t>
      </w:r>
    </w:p>
    <w:tbl>
      <w:tblPr>
        <w:tblStyle w:val="12"/>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530"/>
      </w:tblGrid>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1" w:hRule="atLeast"/>
        </w:trPr>
        <w:tc>
          <w:tcPr>
            <w:tcW w:w="10530" w:type="dxa"/>
            <w:tcBorders>
              <w:top w:val="single" w:color="auto" w:sz="4" w:space="0"/>
              <w:left w:val="single" w:color="auto" w:sz="4" w:space="0"/>
              <w:bottom w:val="single" w:color="auto" w:sz="4" w:space="0"/>
              <w:right w:val="single" w:color="auto" w:sz="4" w:space="0"/>
            </w:tcBorders>
            <w:shd w:val="clear" w:color="auto" w:fill="auto"/>
            <w:vAlign w:val="center"/>
          </w:tcPr>
          <w:p w14:paraId="6FAC7C8E">
            <w:pPr>
              <w:adjustRightInd w:val="0"/>
              <w:snapToGrid w:val="0"/>
              <w:spacing w:line="288" w:lineRule="auto"/>
              <w:jc w:val="center"/>
              <w:rPr>
                <w:b/>
                <w:bCs/>
                <w:sz w:val="21"/>
                <w:szCs w:val="21"/>
              </w:rPr>
            </w:pPr>
            <w:bookmarkStart w:id="59" w:name="_Hlk97040072"/>
            <w:r>
              <w:rPr>
                <w:rFonts w:hint="eastAsia"/>
                <w:b/>
                <w:bCs/>
                <w:sz w:val="21"/>
                <w:szCs w:val="21"/>
              </w:rPr>
              <w:t>响应报价（人民币元/份）</w:t>
            </w: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tcBorders>
              <w:top w:val="single" w:color="auto" w:sz="4" w:space="0"/>
              <w:left w:val="single" w:color="auto" w:sz="4" w:space="0"/>
              <w:bottom w:val="single" w:color="auto" w:sz="4" w:space="0"/>
              <w:right w:val="single" w:color="auto" w:sz="4" w:space="0"/>
            </w:tcBorders>
            <w:vAlign w:val="center"/>
          </w:tcPr>
          <w:p w14:paraId="59577BD1">
            <w:pPr>
              <w:adjustRightInd w:val="0"/>
              <w:snapToGrid w:val="0"/>
              <w:spacing w:line="288" w:lineRule="auto"/>
              <w:rPr>
                <w:b/>
                <w:bCs/>
                <w:sz w:val="21"/>
                <w:szCs w:val="21"/>
              </w:rPr>
            </w:pPr>
          </w:p>
          <w:p w14:paraId="0C631DFA">
            <w:pPr>
              <w:adjustRightInd w:val="0"/>
              <w:snapToGrid w:val="0"/>
              <w:spacing w:line="288" w:lineRule="auto"/>
              <w:rPr>
                <w:b/>
                <w:bCs/>
                <w:sz w:val="21"/>
                <w:szCs w:val="21"/>
              </w:rPr>
            </w:pPr>
            <w:r>
              <w:rPr>
                <w:rFonts w:hint="eastAsia"/>
                <w:b/>
                <w:bCs/>
                <w:sz w:val="21"/>
                <w:szCs w:val="21"/>
              </w:rPr>
              <w:t>小写：_________________________</w:t>
            </w:r>
          </w:p>
          <w:p w14:paraId="2DD61A79">
            <w:pPr>
              <w:adjustRightInd w:val="0"/>
              <w:snapToGrid w:val="0"/>
              <w:spacing w:line="288" w:lineRule="auto"/>
              <w:rPr>
                <w:b/>
                <w:bCs/>
                <w:sz w:val="21"/>
                <w:szCs w:val="21"/>
              </w:rPr>
            </w:pPr>
          </w:p>
          <w:p w14:paraId="5FEFE13F">
            <w:pPr>
              <w:adjustRightInd w:val="0"/>
              <w:snapToGrid w:val="0"/>
              <w:spacing w:line="288" w:lineRule="auto"/>
              <w:rPr>
                <w:b/>
                <w:bCs/>
                <w:sz w:val="21"/>
                <w:szCs w:val="21"/>
              </w:rPr>
            </w:pPr>
            <w:r>
              <w:rPr>
                <w:rFonts w:hint="eastAsia"/>
                <w:b/>
                <w:bCs/>
                <w:sz w:val="21"/>
                <w:szCs w:val="21"/>
              </w:rPr>
              <w:t>大写：_________________________</w:t>
            </w:r>
          </w:p>
          <w:p w14:paraId="76081A6A">
            <w:pPr>
              <w:adjustRightInd w:val="0"/>
              <w:snapToGrid w:val="0"/>
              <w:spacing w:line="288" w:lineRule="auto"/>
              <w:rPr>
                <w:b/>
                <w:bCs/>
                <w:sz w:val="21"/>
                <w:szCs w:val="21"/>
              </w:rPr>
            </w:pPr>
          </w:p>
        </w:tc>
      </w:tr>
    </w:tbl>
    <w:p w14:paraId="3D76638D">
      <w:pPr>
        <w:adjustRightInd w:val="0"/>
        <w:snapToGrid w:val="0"/>
        <w:spacing w:line="288" w:lineRule="auto"/>
        <w:rPr>
          <w:b/>
          <w:bCs/>
          <w:spacing w:val="-6"/>
          <w:sz w:val="21"/>
          <w:szCs w:val="21"/>
        </w:rPr>
      </w:pPr>
      <w:r>
        <w:rPr>
          <w:rFonts w:hint="eastAsia"/>
          <w:b/>
          <w:bCs/>
          <w:spacing w:val="-6"/>
          <w:sz w:val="21"/>
          <w:szCs w:val="21"/>
        </w:rPr>
        <w:t>注：政采云中填写金额与初次报价一览表一致。</w:t>
      </w:r>
    </w:p>
    <w:p w14:paraId="728B78EB">
      <w:pPr>
        <w:adjustRightInd w:val="0"/>
        <w:snapToGrid w:val="0"/>
        <w:spacing w:line="288" w:lineRule="auto"/>
        <w:rPr>
          <w:sz w:val="21"/>
          <w:szCs w:val="21"/>
        </w:rPr>
      </w:pPr>
    </w:p>
    <w:p w14:paraId="1E2488BC">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317A65E7">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9"/>
    <w:p w14:paraId="217AE347">
      <w:pPr>
        <w:adjustRightInd w:val="0"/>
        <w:snapToGrid w:val="0"/>
        <w:spacing w:line="288" w:lineRule="auto"/>
        <w:rPr>
          <w:sz w:val="21"/>
          <w:szCs w:val="21"/>
        </w:rPr>
      </w:pPr>
      <w:r>
        <w:rPr>
          <w:rFonts w:hint="eastAsia"/>
          <w:sz w:val="21"/>
          <w:szCs w:val="21"/>
        </w:rPr>
        <w:br w:type="page"/>
      </w:r>
    </w:p>
    <w:p w14:paraId="439DB2D2">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14:paraId="00A2DED0">
      <w:pPr>
        <w:snapToGrid w:val="0"/>
        <w:spacing w:line="288" w:lineRule="auto"/>
        <w:rPr>
          <w:rFonts w:cs="仿宋_GB2312"/>
          <w:sz w:val="21"/>
          <w:szCs w:val="21"/>
          <w:u w:val="single"/>
        </w:rPr>
      </w:pPr>
    </w:p>
    <w:p w14:paraId="13C66A61">
      <w:pPr>
        <w:snapToGrid w:val="0"/>
        <w:spacing w:line="288" w:lineRule="auto"/>
        <w:rPr>
          <w:rFonts w:cs="Times New Roman"/>
          <w:sz w:val="21"/>
          <w:szCs w:val="21"/>
        </w:rPr>
      </w:pPr>
      <w:r>
        <w:rPr>
          <w:rFonts w:hint="eastAsia" w:cs="仿宋_GB2312"/>
          <w:sz w:val="21"/>
          <w:szCs w:val="21"/>
          <w:u w:val="single"/>
        </w:rPr>
        <w:t>（采购人）、（采购代理机构）</w:t>
      </w:r>
    </w:p>
    <w:p w14:paraId="42E5CDFD">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14:paraId="278A361F">
      <w:pPr>
        <w:snapToGrid w:val="0"/>
        <w:spacing w:line="288" w:lineRule="auto"/>
        <w:ind w:firstLine="424" w:firstLineChars="202"/>
        <w:rPr>
          <w:sz w:val="21"/>
          <w:szCs w:val="21"/>
        </w:rPr>
      </w:pPr>
      <w:r>
        <w:rPr>
          <w:rFonts w:hint="eastAsia"/>
          <w:sz w:val="21"/>
          <w:szCs w:val="21"/>
        </w:rPr>
        <w:t>特此说明。</w:t>
      </w:r>
    </w:p>
    <w:p w14:paraId="57D59D32">
      <w:pPr>
        <w:snapToGrid w:val="0"/>
        <w:spacing w:line="288" w:lineRule="auto"/>
        <w:ind w:right="480" w:firstLine="424" w:firstLineChars="202"/>
        <w:rPr>
          <w:sz w:val="21"/>
          <w:szCs w:val="21"/>
        </w:rPr>
      </w:pPr>
      <w:r>
        <w:rPr>
          <w:rFonts w:hint="eastAsia"/>
          <w:sz w:val="21"/>
          <w:szCs w:val="21"/>
        </w:rPr>
        <w:t>供应商（法定名称章）：</w:t>
      </w:r>
    </w:p>
    <w:p w14:paraId="5B2D83A6">
      <w:pPr>
        <w:snapToGrid w:val="0"/>
        <w:spacing w:line="288" w:lineRule="auto"/>
        <w:ind w:right="1440" w:firstLine="424" w:firstLineChars="202"/>
        <w:rPr>
          <w:sz w:val="21"/>
          <w:szCs w:val="21"/>
        </w:rPr>
      </w:pPr>
      <w:r>
        <w:rPr>
          <w:sz w:val="21"/>
          <w:szCs w:val="21"/>
        </w:rPr>
        <w:t>日期：       年     月     日</w:t>
      </w:r>
    </w:p>
    <w:p w14:paraId="5FAAEAA3">
      <w:pPr>
        <w:snapToGrid w:val="0"/>
        <w:spacing w:line="288" w:lineRule="auto"/>
        <w:rPr>
          <w:b/>
          <w:bCs/>
          <w:sz w:val="21"/>
          <w:szCs w:val="21"/>
        </w:rPr>
      </w:pPr>
    </w:p>
    <w:p w14:paraId="1F2E0AF6">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tbl>
      <w:tblPr>
        <w:tblStyle w:val="13"/>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sz w:val="21"/>
                <w:szCs w:val="21"/>
              </w:rPr>
            </w:pPr>
          </w:p>
        </w:tc>
        <w:tc>
          <w:tcPr>
            <w:tcW w:w="4814" w:type="dxa"/>
          </w:tcPr>
          <w:p w14:paraId="6E2B4F3D">
            <w:pPr>
              <w:snapToGrid w:val="0"/>
              <w:spacing w:line="288" w:lineRule="auto"/>
              <w:rPr>
                <w:sz w:val="21"/>
                <w:szCs w:val="21"/>
              </w:rPr>
            </w:pPr>
          </w:p>
        </w:tc>
      </w:tr>
    </w:tbl>
    <w:p w14:paraId="6264EFA1">
      <w:pPr>
        <w:snapToGrid w:val="0"/>
        <w:spacing w:line="288" w:lineRule="auto"/>
        <w:rPr>
          <w:sz w:val="21"/>
          <w:szCs w:val="21"/>
        </w:rPr>
      </w:pPr>
    </w:p>
    <w:p w14:paraId="65A0BF8E">
      <w:pPr>
        <w:widowControl/>
        <w:jc w:val="left"/>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auto"/>
    <w:pitch w:val="default"/>
    <w:sig w:usb0="00000000" w:usb1="00000000" w:usb2="00000000" w:usb3="00000000" w:csb0="0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OptiPlex 5080">
    <w15:presenceInfo w15:providerId="None" w15:userId="OptiPlex 50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975A0"/>
    <w:rsid w:val="002A0C91"/>
    <w:rsid w:val="002D3306"/>
    <w:rsid w:val="002E3481"/>
    <w:rsid w:val="002F0514"/>
    <w:rsid w:val="002F7386"/>
    <w:rsid w:val="00325E65"/>
    <w:rsid w:val="003334D1"/>
    <w:rsid w:val="0035197B"/>
    <w:rsid w:val="0037718A"/>
    <w:rsid w:val="003E0548"/>
    <w:rsid w:val="00425942"/>
    <w:rsid w:val="004814FC"/>
    <w:rsid w:val="0048526C"/>
    <w:rsid w:val="00494ECD"/>
    <w:rsid w:val="004C7C81"/>
    <w:rsid w:val="004F0091"/>
    <w:rsid w:val="00505CF1"/>
    <w:rsid w:val="00511E9E"/>
    <w:rsid w:val="00547B52"/>
    <w:rsid w:val="0055045F"/>
    <w:rsid w:val="00551DAC"/>
    <w:rsid w:val="00590C97"/>
    <w:rsid w:val="005B2955"/>
    <w:rsid w:val="005C4D53"/>
    <w:rsid w:val="005D064A"/>
    <w:rsid w:val="00605C23"/>
    <w:rsid w:val="00611721"/>
    <w:rsid w:val="00631B4E"/>
    <w:rsid w:val="0063741D"/>
    <w:rsid w:val="00641C4A"/>
    <w:rsid w:val="00642879"/>
    <w:rsid w:val="006841B5"/>
    <w:rsid w:val="006A0B04"/>
    <w:rsid w:val="006A2B3D"/>
    <w:rsid w:val="006E6002"/>
    <w:rsid w:val="007133EB"/>
    <w:rsid w:val="00723439"/>
    <w:rsid w:val="00742B14"/>
    <w:rsid w:val="0076422D"/>
    <w:rsid w:val="00792093"/>
    <w:rsid w:val="007A10F7"/>
    <w:rsid w:val="007D5140"/>
    <w:rsid w:val="007E55F1"/>
    <w:rsid w:val="00813E3D"/>
    <w:rsid w:val="008159E0"/>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37118"/>
    <w:rsid w:val="00BB31A4"/>
    <w:rsid w:val="00BB6045"/>
    <w:rsid w:val="00BD5E66"/>
    <w:rsid w:val="00BE2C76"/>
    <w:rsid w:val="00BF2AEA"/>
    <w:rsid w:val="00C17E09"/>
    <w:rsid w:val="00C22A2D"/>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2C866F3"/>
    <w:rsid w:val="04B05649"/>
    <w:rsid w:val="04EF66A6"/>
    <w:rsid w:val="06F97496"/>
    <w:rsid w:val="09FC5A4B"/>
    <w:rsid w:val="0C775F99"/>
    <w:rsid w:val="0CF34D5B"/>
    <w:rsid w:val="0DC6563B"/>
    <w:rsid w:val="0E455CE8"/>
    <w:rsid w:val="0EBA07CC"/>
    <w:rsid w:val="105D3ACC"/>
    <w:rsid w:val="108A404F"/>
    <w:rsid w:val="1126734B"/>
    <w:rsid w:val="11C06B7A"/>
    <w:rsid w:val="13266EB2"/>
    <w:rsid w:val="153B2D0D"/>
    <w:rsid w:val="177C6899"/>
    <w:rsid w:val="190F67A4"/>
    <w:rsid w:val="1B090463"/>
    <w:rsid w:val="1B6349BD"/>
    <w:rsid w:val="1C7B0972"/>
    <w:rsid w:val="1F770045"/>
    <w:rsid w:val="22026186"/>
    <w:rsid w:val="24500713"/>
    <w:rsid w:val="25193E5C"/>
    <w:rsid w:val="26AA110E"/>
    <w:rsid w:val="29E43042"/>
    <w:rsid w:val="2AB048C1"/>
    <w:rsid w:val="2B6B5335"/>
    <w:rsid w:val="2E0C0115"/>
    <w:rsid w:val="311A07D9"/>
    <w:rsid w:val="36AF68BA"/>
    <w:rsid w:val="37A22147"/>
    <w:rsid w:val="3A890B0C"/>
    <w:rsid w:val="3B220A7D"/>
    <w:rsid w:val="3B640205"/>
    <w:rsid w:val="3D5B7056"/>
    <w:rsid w:val="3F833713"/>
    <w:rsid w:val="402B7E73"/>
    <w:rsid w:val="4403670A"/>
    <w:rsid w:val="44FA6FE4"/>
    <w:rsid w:val="46DF49FF"/>
    <w:rsid w:val="4A3E7485"/>
    <w:rsid w:val="4A705E01"/>
    <w:rsid w:val="4FE6004F"/>
    <w:rsid w:val="527145CB"/>
    <w:rsid w:val="52BD3736"/>
    <w:rsid w:val="541A0925"/>
    <w:rsid w:val="58CF5BA6"/>
    <w:rsid w:val="5B443E56"/>
    <w:rsid w:val="5B62581B"/>
    <w:rsid w:val="5B922EFA"/>
    <w:rsid w:val="5C2F0B40"/>
    <w:rsid w:val="5DFB1C47"/>
    <w:rsid w:val="5E424D74"/>
    <w:rsid w:val="5EFB65F7"/>
    <w:rsid w:val="60B875ED"/>
    <w:rsid w:val="618A6608"/>
    <w:rsid w:val="619F62C1"/>
    <w:rsid w:val="63681533"/>
    <w:rsid w:val="64183CF6"/>
    <w:rsid w:val="645E00EA"/>
    <w:rsid w:val="663A28F2"/>
    <w:rsid w:val="66B21451"/>
    <w:rsid w:val="696134EF"/>
    <w:rsid w:val="6B573FAF"/>
    <w:rsid w:val="6C2A5090"/>
    <w:rsid w:val="6E7A4767"/>
    <w:rsid w:val="70E558EA"/>
    <w:rsid w:val="731F4764"/>
    <w:rsid w:val="741B32B8"/>
    <w:rsid w:val="74A0634E"/>
    <w:rsid w:val="74C50083"/>
    <w:rsid w:val="76750328"/>
    <w:rsid w:val="7812790F"/>
    <w:rsid w:val="7BC4275B"/>
    <w:rsid w:val="7D5F0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rPr>
      <w:rFonts w:ascii="Times New Roman" w:hAnsi="Times New Roman" w:cs="Times New Roman"/>
      <w:sz w:val="28"/>
    </w:rPr>
  </w:style>
  <w:style w:type="paragraph" w:styleId="3">
    <w:name w:val="Body Text"/>
    <w:basedOn w:val="1"/>
    <w:link w:val="31"/>
    <w:qFormat/>
    <w:uiPriority w:val="0"/>
    <w:pPr>
      <w:spacing w:after="120"/>
    </w:pPr>
  </w:style>
  <w:style w:type="paragraph" w:styleId="4">
    <w:name w:val="Body Text Indent"/>
    <w:basedOn w:val="1"/>
    <w:link w:val="22"/>
    <w:qFormat/>
    <w:uiPriority w:val="0"/>
    <w:pPr>
      <w:spacing w:line="200" w:lineRule="atLeast"/>
      <w:ind w:firstLine="301"/>
    </w:pPr>
    <w:rPr>
      <w:rFonts w:hAnsi="Courier New" w:cs="Times New Roman"/>
      <w:spacing w:val="-4"/>
      <w:sz w:val="18"/>
      <w:szCs w:val="20"/>
    </w:rPr>
  </w:style>
  <w:style w:type="paragraph" w:styleId="5">
    <w:name w:val="Plain Text"/>
    <w:basedOn w:val="1"/>
    <w:link w:val="32"/>
    <w:semiHidden/>
    <w:unhideWhenUsed/>
    <w:qFormat/>
    <w:uiPriority w:val="99"/>
    <w:rPr>
      <w:rFonts w:hAnsi="Courier New" w:cs="Courier New" w:asciiTheme="minorEastAsia" w:eastAsiaTheme="minorEastAsia"/>
    </w:rPr>
  </w:style>
  <w:style w:type="paragraph" w:styleId="6">
    <w:name w:val="Balloon Text"/>
    <w:basedOn w:val="1"/>
    <w:link w:val="21"/>
    <w:qFormat/>
    <w:uiPriority w:val="0"/>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9"/>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Calibri"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页眉 字符"/>
    <w:basedOn w:val="14"/>
    <w:link w:val="8"/>
    <w:qFormat/>
    <w:uiPriority w:val="99"/>
    <w:rPr>
      <w:sz w:val="18"/>
      <w:szCs w:val="18"/>
    </w:rPr>
  </w:style>
  <w:style w:type="character" w:customStyle="1" w:styleId="18">
    <w:name w:val="页脚 字符"/>
    <w:basedOn w:val="14"/>
    <w:link w:val="7"/>
    <w:qFormat/>
    <w:uiPriority w:val="99"/>
    <w:rPr>
      <w:sz w:val="18"/>
      <w:szCs w:val="18"/>
    </w:rPr>
  </w:style>
  <w:style w:type="character" w:customStyle="1" w:styleId="19">
    <w:name w:val="批注文字 字符"/>
    <w:basedOn w:val="14"/>
    <w:link w:val="2"/>
    <w:qFormat/>
    <w:uiPriority w:val="99"/>
    <w:rPr>
      <w:rFonts w:ascii="Times New Roman" w:hAnsi="Times New Roman" w:eastAsia="宋体" w:cs="Times New Roman"/>
      <w:sz w:val="28"/>
      <w:szCs w:val="24"/>
    </w:rPr>
  </w:style>
  <w:style w:type="character" w:customStyle="1" w:styleId="20">
    <w:name w:val="正文文本缩进 字符"/>
    <w:basedOn w:val="14"/>
    <w:qFormat/>
    <w:uiPriority w:val="0"/>
    <w:rPr>
      <w:rFonts w:ascii="宋体" w:hAnsi="宋体" w:eastAsia="宋体" w:cs="宋体"/>
      <w:sz w:val="24"/>
      <w:szCs w:val="24"/>
    </w:rPr>
  </w:style>
  <w:style w:type="character" w:customStyle="1" w:styleId="21">
    <w:name w:val="批注框文本 字符"/>
    <w:basedOn w:val="14"/>
    <w:link w:val="6"/>
    <w:qFormat/>
    <w:uiPriority w:val="0"/>
    <w:rPr>
      <w:rFonts w:ascii="宋体" w:hAnsi="宋体" w:eastAsia="宋体" w:cs="宋体"/>
      <w:sz w:val="18"/>
      <w:szCs w:val="18"/>
    </w:rPr>
  </w:style>
  <w:style w:type="character" w:customStyle="1" w:styleId="22">
    <w:name w:val="正文文本缩进 字符1"/>
    <w:link w:val="4"/>
    <w:qFormat/>
    <w:uiPriority w:val="0"/>
    <w:rPr>
      <w:rFonts w:ascii="宋体" w:hAnsi="Courier New" w:eastAsia="宋体" w:cs="Times New Roman"/>
      <w:spacing w:val="-4"/>
      <w:sz w:val="18"/>
      <w:szCs w:val="20"/>
    </w:rPr>
  </w:style>
  <w:style w:type="character" w:customStyle="1" w:styleId="23">
    <w:name w:val="正文文本缩进 字符2"/>
    <w:qFormat/>
    <w:uiPriority w:val="0"/>
    <w:rPr>
      <w:rFonts w:ascii="宋体" w:hAnsi="Courier New"/>
      <w:spacing w:val="-4"/>
      <w:kern w:val="2"/>
      <w:sz w:val="18"/>
    </w:rPr>
  </w:style>
  <w:style w:type="character" w:customStyle="1" w:styleId="24">
    <w:name w:val="未处理的提及1"/>
    <w:basedOn w:val="14"/>
    <w:semiHidden/>
    <w:unhideWhenUsed/>
    <w:qFormat/>
    <w:uiPriority w:val="99"/>
    <w:rPr>
      <w:color w:val="605E5C"/>
      <w:shd w:val="clear" w:color="auto" w:fill="E1DFDD"/>
    </w:rPr>
  </w:style>
  <w:style w:type="paragraph" w:styleId="25">
    <w:name w:val="List Paragraph"/>
    <w:basedOn w:val="1"/>
    <w:qFormat/>
    <w:uiPriority w:val="99"/>
    <w:pPr>
      <w:ind w:firstLine="420" w:firstLineChars="200"/>
    </w:pPr>
  </w:style>
  <w:style w:type="paragraph" w:customStyle="1" w:styleId="26">
    <w:name w:val="纯文本1"/>
    <w:basedOn w:val="1"/>
    <w:next w:val="5"/>
    <w:link w:val="28"/>
    <w:qFormat/>
    <w:uiPriority w:val="99"/>
    <w:pPr>
      <w:spacing w:before="156" w:beforeLines="50" w:after="156" w:afterLines="50" w:line="400" w:lineRule="atLeast"/>
    </w:pPr>
    <w:rPr>
      <w:rFonts w:hAnsi="Courier New" w:cs="Times New Roman"/>
    </w:rPr>
  </w:style>
  <w:style w:type="character" w:customStyle="1" w:styleId="27">
    <w:name w:val="纯文本 字符"/>
    <w:basedOn w:val="14"/>
    <w:qFormat/>
    <w:uiPriority w:val="0"/>
    <w:rPr>
      <w:rFonts w:ascii="宋体" w:hAnsi="Courier New" w:eastAsia="宋体" w:cs="Courier New"/>
      <w:kern w:val="2"/>
      <w:sz w:val="24"/>
      <w:szCs w:val="24"/>
    </w:rPr>
  </w:style>
  <w:style w:type="character" w:customStyle="1" w:styleId="28">
    <w:name w:val="纯文本 字符1"/>
    <w:link w:val="26"/>
    <w:qFormat/>
    <w:uiPriority w:val="99"/>
    <w:rPr>
      <w:rFonts w:ascii="宋体" w:hAnsi="Courier New" w:eastAsia="宋体" w:cs="Times New Roman"/>
      <w:kern w:val="2"/>
      <w:sz w:val="24"/>
      <w:szCs w:val="24"/>
    </w:rPr>
  </w:style>
  <w:style w:type="character" w:customStyle="1" w:styleId="29">
    <w:name w:val="批注主题 字符"/>
    <w:basedOn w:val="19"/>
    <w:link w:val="10"/>
    <w:semiHidden/>
    <w:qFormat/>
    <w:uiPriority w:val="0"/>
    <w:rPr>
      <w:rFonts w:ascii="宋体" w:hAnsi="宋体" w:eastAsia="宋体" w:cs="宋体"/>
      <w:b/>
      <w:bCs/>
      <w:sz w:val="24"/>
      <w:szCs w:val="24"/>
    </w:rPr>
  </w:style>
  <w:style w:type="character" w:customStyle="1" w:styleId="30">
    <w:name w:val="未处理的提及2"/>
    <w:basedOn w:val="14"/>
    <w:semiHidden/>
    <w:unhideWhenUsed/>
    <w:qFormat/>
    <w:uiPriority w:val="99"/>
    <w:rPr>
      <w:color w:val="605E5C"/>
      <w:shd w:val="clear" w:color="auto" w:fill="E1DFDD"/>
    </w:rPr>
  </w:style>
  <w:style w:type="character" w:customStyle="1" w:styleId="31">
    <w:name w:val="正文文本 字符"/>
    <w:basedOn w:val="14"/>
    <w:link w:val="3"/>
    <w:qFormat/>
    <w:uiPriority w:val="0"/>
    <w:rPr>
      <w:rFonts w:ascii="宋体" w:hAnsi="宋体" w:eastAsia="宋体" w:cs="宋体"/>
      <w:sz w:val="24"/>
      <w:szCs w:val="24"/>
    </w:rPr>
  </w:style>
  <w:style w:type="character" w:customStyle="1" w:styleId="32">
    <w:name w:val="纯文本 字符2"/>
    <w:basedOn w:val="14"/>
    <w:link w:val="5"/>
    <w:semiHidden/>
    <w:qFormat/>
    <w:uiPriority w:val="99"/>
    <w:rPr>
      <w:rFonts w:hAnsi="Courier New" w:cs="Courier New" w:asciiTheme="minorEastAsia"/>
      <w:sz w:val="24"/>
      <w:szCs w:val="24"/>
    </w:rPr>
  </w:style>
  <w:style w:type="table" w:customStyle="1" w:styleId="33">
    <w:name w:val="网格型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
    <w:name w:val="修订1"/>
    <w:hidden/>
    <w:unhideWhenUsed/>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43</Pages>
  <Words>22021</Words>
  <Characters>23668</Characters>
  <Lines>179</Lines>
  <Paragraphs>50</Paragraphs>
  <TotalTime>84</TotalTime>
  <ScaleCrop>false</ScaleCrop>
  <LinksUpToDate>false</LinksUpToDate>
  <CharactersWithSpaces>24064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王婷</cp:lastModifiedBy>
  <dcterms:modified xsi:type="dcterms:W3CDTF">2025-12-19T10:03:03Z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312065C3B901444E862628EA01A74042_13</vt:lpwstr>
  </property>
  <property fmtid="{D5CDD505-2E9C-101B-9397-08002B2CF9AE}" pid="4" name="KSOTemplateDocerSaveRecord">
    <vt:lpwstr>eyJoZGlkIjoiNDUwMTFkMDI3ZjBmZjczM2Q3M2EwOGI5M2VjYzUzMDkiLCJ1c2VySWQiOiIzMTI3MzQzMDgifQ==</vt:lpwstr>
  </property>
</Properties>
</file>