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lang w:eastAsia="zh-CN"/>
        </w:rPr>
      </w:pPr>
      <w:r>
        <w:rPr>
          <w:rFonts w:hint="eastAsia" w:ascii="楷体" w:hAnsi="楷体" w:eastAsia="楷体" w:cs="Times New Roman"/>
          <w:b/>
          <w:spacing w:val="-6"/>
          <w:sz w:val="48"/>
          <w:szCs w:val="48"/>
          <w:lang w:eastAsia="zh-CN"/>
        </w:rPr>
        <w:t>应力检测消除装置</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应力检测消除装置</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bookmarkStart w:id="76" w:name="_GoBack"/>
      <w:r>
        <w:rPr>
          <w:rFonts w:hint="eastAsia" w:ascii="楷体" w:hAnsi="楷体" w:eastAsia="楷体" w:cs="Times New Roman"/>
          <w:b/>
          <w:spacing w:val="-6"/>
          <w:sz w:val="30"/>
          <w:szCs w:val="30"/>
          <w:lang w:eastAsia="zh-CN"/>
        </w:rPr>
        <w:t>QSZBB250330ZHGK</w:t>
      </w:r>
      <w:bookmarkEnd w:id="76"/>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[2025]70903号、[2025]70904号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w:t>
      </w:r>
      <w:r>
        <w:rPr>
          <w:rFonts w:hint="eastAsia" w:ascii="宋体" w:hAnsi="宋体" w:eastAsia="宋体" w:cs="Times New Roman"/>
          <w:b/>
          <w:szCs w:val="21"/>
          <w:u w:val="single"/>
          <w:lang w:eastAsia="zh-CN"/>
        </w:rPr>
        <w:t>应力检测消除装置</w:t>
      </w:r>
      <w:r>
        <w:rPr>
          <w:rFonts w:hint="eastAsia" w:ascii="宋体" w:hAnsi="宋体" w:eastAsia="宋体" w:cs="Times New Roman"/>
          <w:b/>
          <w:szCs w:val="21"/>
          <w:u w:val="single"/>
        </w:rPr>
        <w:t xml:space="preserve">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11月20日9:00:00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35393790"/>
      <w:bookmarkStart w:id="1" w:name="_Toc28359002"/>
      <w:bookmarkStart w:id="2" w:name="_Toc28359079"/>
      <w:bookmarkStart w:id="3" w:name="_Toc35393621"/>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QSZBB250330ZHGK</w:t>
      </w:r>
    </w:p>
    <w:p w14:paraId="34C987CC">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2</w:t>
      </w:r>
      <w:r>
        <w:rPr>
          <w:rFonts w:hint="eastAsia" w:ascii="宋体" w:hAnsi="宋体" w:eastAsia="宋体" w:cs="Times New Roman"/>
          <w:szCs w:val="21"/>
        </w:rPr>
        <w:t>.项目名称：</w:t>
      </w:r>
      <w:r>
        <w:rPr>
          <w:rFonts w:hint="eastAsia" w:ascii="宋体" w:hAnsi="宋体" w:eastAsia="宋体" w:cs="Times New Roman"/>
          <w:szCs w:val="21"/>
          <w:lang w:eastAsia="zh-CN"/>
        </w:rPr>
        <w:t>应力检测消除装置</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w:t>
      </w:r>
      <w:r>
        <w:rPr>
          <w:rFonts w:hint="eastAsia" w:ascii="宋体" w:hAnsi="宋体" w:eastAsia="宋体" w:cs="Times New Roman"/>
          <w:szCs w:val="21"/>
          <w:lang w:val="en-US" w:eastAsia="zh-CN"/>
        </w:rPr>
        <w:t>50</w:t>
      </w:r>
      <w:r>
        <w:rPr>
          <w:rFonts w:hint="eastAsia" w:ascii="宋体" w:hAnsi="宋体" w:eastAsia="宋体" w:cs="Times New Roman"/>
          <w:szCs w:val="21"/>
        </w:rPr>
        <w:t>0000元</w:t>
      </w:r>
    </w:p>
    <w:p w14:paraId="11D1D498">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w:t>
      </w:r>
      <w:r>
        <w:rPr>
          <w:rFonts w:hint="eastAsia" w:ascii="宋体" w:hAnsi="宋体" w:eastAsia="宋体" w:cs="Times New Roman"/>
          <w:szCs w:val="21"/>
          <w:lang w:val="en-US" w:eastAsia="zh-CN"/>
        </w:rPr>
        <w:t>50</w:t>
      </w:r>
      <w:r>
        <w:rPr>
          <w:rFonts w:hint="eastAsia" w:ascii="宋体" w:hAnsi="宋体" w:eastAsia="宋体" w:cs="Times New Roman"/>
          <w:szCs w:val="21"/>
        </w:rPr>
        <w:t>0000元</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eastAsia="zh-CN"/>
        </w:rPr>
        <w:t>50个工作日</w:t>
      </w:r>
      <w:r>
        <w:rPr>
          <w:rFonts w:hint="eastAsia" w:ascii="宋体" w:hAnsi="宋体" w:eastAsia="宋体" w:cs="Times New Roman"/>
          <w:szCs w:val="21"/>
        </w:rPr>
        <w:t>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eastAsia="zh-CN"/>
              </w:rPr>
              <w:t>应力检测消除装置</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套</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35393791"/>
      <w:bookmarkStart w:id="6" w:name="_Toc28359080"/>
      <w:bookmarkStart w:id="7" w:name="_Toc35393622"/>
      <w:bookmarkStart w:id="8" w:name="_Toc28359003"/>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81"/>
      <w:bookmarkStart w:id="10" w:name="_Toc28359004"/>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05"/>
      <w:bookmarkStart w:id="14" w:name="_Toc28359082"/>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30</w:t>
      </w:r>
      <w:r>
        <w:rPr>
          <w:rFonts w:hint="eastAsia" w:ascii="宋体" w:hAnsi="宋体" w:eastAsia="宋体" w:cs="Times New Roman"/>
          <w:szCs w:val="21"/>
        </w:rPr>
        <w:t>日至2025年</w:t>
      </w:r>
      <w:r>
        <w:rPr>
          <w:rFonts w:hint="eastAsia" w:ascii="宋体" w:hAnsi="宋体" w:eastAsia="宋体" w:cs="Times New Roman"/>
          <w:szCs w:val="21"/>
          <w:lang w:eastAsia="zh-CN"/>
        </w:rPr>
        <w:t>11月20日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11月20日9:00:00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11月20日9:00:00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/杭州市西湖区玉古路173号中田大厦21楼（求是招标会议室1）</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28359007"/>
      <w:bookmarkStart w:id="20" w:name="_Toc35393794"/>
      <w:bookmarkStart w:id="21" w:name="_Toc28359084"/>
      <w:bookmarkStart w:id="22" w:name="_Toc35393625"/>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08"/>
      <w:bookmarkStart w:id="30" w:name="_Toc35393627"/>
      <w:bookmarkStart w:id="31" w:name="_Toc35393796"/>
      <w:bookmarkStart w:id="32" w:name="_Toc28359085"/>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72C0986">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项目联系人（询问）：邹老师</w:t>
      </w:r>
    </w:p>
    <w:p w14:paraId="32E8001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项目联系方式（询问）：15268153767</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质疑联系方式：0571-86</w:t>
      </w:r>
      <w:r>
        <w:rPr>
          <w:rFonts w:hint="eastAsia" w:ascii="宋体" w:hAnsi="宋体" w:eastAsia="宋体" w:cs="Times New Roman"/>
          <w:szCs w:val="21"/>
          <w:lang w:val="en-US" w:eastAsia="zh-CN"/>
        </w:rPr>
        <w:t>915026</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r>
        <w:rPr>
          <w:rFonts w:hint="eastAsia" w:ascii="宋体" w:hAnsi="宋体" w:eastAsia="宋体" w:cs="Times New Roman"/>
          <w:bCs/>
          <w:spacing w:val="-6"/>
          <w:szCs w:val="21"/>
          <w:lang w:eastAsia="zh-CN"/>
        </w:rPr>
        <w:t>、</w:t>
      </w:r>
      <w:r>
        <w:rPr>
          <w:rFonts w:hint="eastAsia" w:ascii="宋体" w:hAnsi="宋体" w:eastAsia="宋体" w:cs="Times New Roman"/>
          <w:bCs/>
          <w:spacing w:val="-6"/>
          <w:szCs w:val="21"/>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2F81AB7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084B958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传真：/</w:t>
      </w:r>
    </w:p>
    <w:p w14:paraId="2931E870">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联系人：亓老师</w:t>
      </w:r>
    </w:p>
    <w:p w14:paraId="3C80EDCA">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监督投诉电话：0571-87713574</w:t>
      </w:r>
    </w:p>
    <w:p w14:paraId="5C0CD420">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w:t>
            </w:r>
          </w:p>
          <w:p w14:paraId="6A4FE8E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w:t>
            </w:r>
          </w:p>
          <w:p w14:paraId="683554F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3F8BDF9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6C2B6F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74DA3A78">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0A84B33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3B75A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eastAsia="zh-CN"/>
              </w:rPr>
              <w:t>50个工作日</w:t>
            </w:r>
            <w:r>
              <w:rPr>
                <w:rFonts w:hint="eastAsia" w:ascii="宋体" w:hAnsi="宋体" w:eastAsia="宋体" w:cs="宋体"/>
                <w:szCs w:val="21"/>
              </w:rPr>
              <w:t>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keepNext w:val="0"/>
              <w:keepLines w:val="0"/>
              <w:suppressLineNumbers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w:t>
            </w:r>
            <w:r>
              <w:rPr>
                <w:rFonts w:hint="eastAsia" w:ascii="宋体" w:hAnsi="宋体" w:eastAsia="宋体" w:cs="宋体"/>
                <w:szCs w:val="21"/>
                <w:u w:val="single"/>
                <w:lang w:val="en-US" w:eastAsia="zh-CN" w:bidi="ar"/>
              </w:rPr>
              <w:t>12</w:t>
            </w:r>
            <w:r>
              <w:rPr>
                <w:rFonts w:hint="eastAsia" w:ascii="宋体" w:hAnsi="宋体" w:eastAsia="宋体" w:cs="宋体"/>
                <w:szCs w:val="21"/>
                <w:u w:val="single"/>
                <w:lang w:bidi="ar"/>
              </w:rPr>
              <w:t>小时内派遣相关人员赶赴现场，24小时内维修完毕；发生紧急抢修事故的，供应商应在接到采购人通知后</w:t>
            </w:r>
            <w:r>
              <w:rPr>
                <w:rFonts w:hint="eastAsia" w:ascii="宋体" w:hAnsi="宋体" w:eastAsia="宋体" w:cs="宋体"/>
                <w:szCs w:val="21"/>
                <w:u w:val="single"/>
                <w:lang w:val="en-US" w:eastAsia="zh-CN" w:bidi="ar"/>
              </w:rPr>
              <w:t>4</w:t>
            </w:r>
            <w:r>
              <w:rPr>
                <w:rFonts w:hint="eastAsia" w:ascii="宋体" w:hAnsi="宋体" w:eastAsia="宋体" w:cs="宋体"/>
                <w:szCs w:val="21"/>
                <w:u w:val="single"/>
                <w:lang w:bidi="ar"/>
              </w:rPr>
              <w:t>小时内到达现场抢修，并于到达现场1</w:t>
            </w:r>
            <w:r>
              <w:rPr>
                <w:rFonts w:hint="eastAsia" w:ascii="宋体" w:hAnsi="宋体" w:eastAsia="宋体" w:cs="宋体"/>
                <w:szCs w:val="21"/>
                <w:u w:val="single"/>
                <w:lang w:val="en-US" w:eastAsia="zh-CN" w:bidi="ar"/>
              </w:rPr>
              <w:t>2</w:t>
            </w:r>
            <w:r>
              <w:rPr>
                <w:rFonts w:hint="eastAsia" w:ascii="宋体" w:hAnsi="宋体" w:eastAsia="宋体" w:cs="宋体"/>
                <w:szCs w:val="21"/>
                <w:u w:val="single"/>
                <w:lang w:bidi="ar"/>
              </w:rPr>
              <w:t>小时之内排除故障。供应商未在约定时间内修复的或同一货物经3次维修后仍不能稳定、可靠运行的，采购人有权要求供应商免费更换</w:t>
            </w:r>
            <w:r>
              <w:rPr>
                <w:rFonts w:hint="eastAsia" w:ascii="宋体" w:hAnsi="宋体" w:eastAsia="宋体" w:cs="宋体"/>
                <w:szCs w:val="21"/>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4.技术支持：</w:t>
            </w:r>
          </w:p>
          <w:p w14:paraId="4560E7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3E71BA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80128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1.验收由采购人负责实施；货物经安装调试完成且符合技术要求后，采购人负责在10个工作日内进行最终验收。如采购人需要，验收时供应商必须在现场。</w:t>
            </w:r>
          </w:p>
          <w:p w14:paraId="4024B6C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2.验收依据：</w:t>
            </w:r>
          </w:p>
          <w:p w14:paraId="25A7E30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2.1合同、招标文件、投标文件；</w:t>
            </w:r>
          </w:p>
          <w:p w14:paraId="5DB781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4D71DDD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245334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2AF1187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4.验收合格的条件：</w:t>
            </w:r>
          </w:p>
          <w:p w14:paraId="6A526F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4.1所供货物符合产品标准和合同的要求；</w:t>
            </w:r>
          </w:p>
          <w:p w14:paraId="212D01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7588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4.3合同中规定的所有货物和材料均已交付；</w:t>
            </w:r>
          </w:p>
          <w:p w14:paraId="44540D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r w14:paraId="52633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41D1F7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406FF4AF">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szCs w:val="21"/>
              </w:rPr>
            </w:pPr>
            <w:r>
              <w:rPr>
                <w:rFonts w:hint="eastAsia" w:ascii="宋体" w:hAnsi="宋体" w:eastAsia="宋体" w:cs="宋体"/>
                <w:b w:val="0"/>
                <w:bCs w:val="0"/>
                <w:kern w:val="2"/>
                <w:sz w:val="21"/>
                <w:szCs w:val="21"/>
                <w:lang w:val="en-US" w:eastAsia="zh-CN" w:bidi="ar"/>
              </w:rPr>
              <w:t>按“第五章  拟签订的合同文本”相关违约责任及争议解决方式内容。</w:t>
            </w:r>
          </w:p>
        </w:tc>
      </w:tr>
    </w:tbl>
    <w:p w14:paraId="2759AAA4">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w:t>
      </w:r>
      <w:r>
        <w:rPr>
          <w:rFonts w:hint="eastAsia" w:ascii="宋体" w:hAnsi="宋体" w:eastAsia="宋体" w:cs="宋体"/>
          <w:b/>
          <w:bCs/>
          <w:szCs w:val="21"/>
          <w:lang w:eastAsia="zh-CN"/>
        </w:rPr>
        <w:t>应力检测消除装置</w:t>
      </w:r>
      <w:r>
        <w:rPr>
          <w:rFonts w:hint="eastAsia" w:ascii="宋体" w:hAnsi="宋体" w:eastAsia="宋体" w:cs="宋体"/>
          <w:b/>
          <w:bCs/>
          <w:szCs w:val="21"/>
        </w:rPr>
        <w:t>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10" w:type="dxa"/>
            <w:vAlign w:val="center"/>
          </w:tcPr>
          <w:p w14:paraId="3B9DB4B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名称</w:t>
            </w:r>
          </w:p>
        </w:tc>
        <w:tc>
          <w:tcPr>
            <w:tcW w:w="661" w:type="dxa"/>
            <w:vAlign w:val="center"/>
          </w:tcPr>
          <w:p w14:paraId="601BB2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数量</w:t>
            </w:r>
          </w:p>
        </w:tc>
        <w:tc>
          <w:tcPr>
            <w:tcW w:w="661" w:type="dxa"/>
            <w:vAlign w:val="center"/>
          </w:tcPr>
          <w:p w14:paraId="302F45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单位</w:t>
            </w:r>
          </w:p>
        </w:tc>
        <w:tc>
          <w:tcPr>
            <w:tcW w:w="6269" w:type="dxa"/>
            <w:vAlign w:val="center"/>
          </w:tcPr>
          <w:p w14:paraId="7F7ED6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 w:val="21"/>
                <w:szCs w:val="21"/>
              </w:rPr>
            </w:pPr>
            <w:r>
              <w:rPr>
                <w:rFonts w:hint="eastAsia" w:ascii="宋体" w:hAnsi="宋体" w:eastAsia="宋体" w:cs="宋体"/>
                <w:b/>
                <w:bCs/>
                <w:sz w:val="21"/>
                <w:szCs w:val="21"/>
              </w:rPr>
              <w:t>1</w:t>
            </w:r>
          </w:p>
        </w:tc>
        <w:tc>
          <w:tcPr>
            <w:tcW w:w="1810" w:type="dxa"/>
            <w:vAlign w:val="center"/>
          </w:tcPr>
          <w:p w14:paraId="2F9DD2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 w:val="21"/>
                <w:szCs w:val="21"/>
                <w:lang w:eastAsia="zh-CN"/>
              </w:rPr>
            </w:pPr>
            <w:r>
              <w:rPr>
                <w:rFonts w:hint="eastAsia" w:ascii="宋体" w:hAnsi="宋体" w:eastAsia="宋体" w:cs="宋体"/>
                <w:b/>
                <w:bCs/>
                <w:sz w:val="21"/>
                <w:szCs w:val="21"/>
                <w:lang w:eastAsia="zh-CN"/>
              </w:rPr>
              <w:t>应力检测消除装置</w:t>
            </w:r>
          </w:p>
        </w:tc>
        <w:tc>
          <w:tcPr>
            <w:tcW w:w="661" w:type="dxa"/>
            <w:vAlign w:val="center"/>
          </w:tcPr>
          <w:p w14:paraId="77DC8DC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661" w:type="dxa"/>
            <w:vAlign w:val="center"/>
          </w:tcPr>
          <w:p w14:paraId="66A5AD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D79F4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rPr>
              <w:t>1.应力检测消除装置能够基于工件应力模型进行工件三维应力场分布重构；</w:t>
            </w:r>
          </w:p>
          <w:p w14:paraId="08E2893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rPr>
              <w:t>2.能够基于工件三维应力场分布，进行超声消除设备参数的优化，保证工件应力分布均匀。</w:t>
            </w:r>
          </w:p>
          <w:p w14:paraId="4806B64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.应力产生发生器：</w:t>
            </w:r>
          </w:p>
          <w:p w14:paraId="1D4F2B9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★3.1 </w:t>
            </w:r>
            <w:r>
              <w:rPr>
                <w:rFonts w:hint="eastAsia" w:ascii="宋体" w:hAnsi="宋体" w:eastAsia="宋体" w:cs="宋体"/>
                <w:sz w:val="21"/>
                <w:szCs w:val="21"/>
              </w:rPr>
              <w:t>频率调节范围</w:t>
            </w:r>
            <w:r>
              <w:rPr>
                <w:rFonts w:hint="eastAsia" w:ascii="宋体" w:hAnsi="宋体" w:eastAsia="宋体" w:cs="宋体"/>
                <w:sz w:val="21"/>
                <w:szCs w:val="21"/>
                <w:lang w:eastAsia="zh-CN"/>
              </w:rPr>
              <w:t>：</w:t>
            </w:r>
            <w:r>
              <w:rPr>
                <w:rFonts w:hint="eastAsia" w:ascii="宋体" w:hAnsi="宋体" w:eastAsia="宋体" w:cs="宋体"/>
                <w:sz w:val="21"/>
                <w:szCs w:val="21"/>
              </w:rPr>
              <w:t>100hz-200khz；</w:t>
            </w:r>
          </w:p>
          <w:p w14:paraId="003C1C4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3.2 </w:t>
            </w:r>
            <w:r>
              <w:rPr>
                <w:rFonts w:hint="eastAsia" w:ascii="宋体" w:hAnsi="宋体" w:eastAsia="宋体" w:cs="宋体"/>
                <w:sz w:val="21"/>
                <w:szCs w:val="21"/>
              </w:rPr>
              <w:t>输出功率两相可独立输出200</w:t>
            </w:r>
            <w:r>
              <w:rPr>
                <w:rFonts w:hint="eastAsia" w:ascii="宋体" w:hAnsi="宋体" w:eastAsia="宋体" w:cs="宋体"/>
                <w:sz w:val="21"/>
                <w:szCs w:val="21"/>
                <w:lang w:val="en-US" w:eastAsia="zh-CN"/>
              </w:rPr>
              <w:t>W</w:t>
            </w:r>
            <w:r>
              <w:rPr>
                <w:rFonts w:hint="eastAsia" w:ascii="宋体" w:hAnsi="宋体" w:eastAsia="宋体" w:cs="宋体"/>
                <w:sz w:val="21"/>
                <w:szCs w:val="21"/>
              </w:rPr>
              <w:t>，总功率</w:t>
            </w:r>
            <w:r>
              <w:rPr>
                <w:rFonts w:hint="eastAsia" w:ascii="宋体" w:hAnsi="宋体" w:eastAsia="宋体" w:cs="宋体"/>
                <w:sz w:val="21"/>
                <w:szCs w:val="21"/>
                <w:lang w:val="en-US" w:eastAsia="zh-CN"/>
              </w:rPr>
              <w:t>≤</w:t>
            </w:r>
            <w:r>
              <w:rPr>
                <w:rFonts w:hint="eastAsia" w:ascii="宋体" w:hAnsi="宋体" w:eastAsia="宋体" w:cs="宋体"/>
                <w:sz w:val="21"/>
                <w:szCs w:val="21"/>
              </w:rPr>
              <w:t>300</w:t>
            </w:r>
            <w:r>
              <w:rPr>
                <w:rFonts w:hint="eastAsia" w:ascii="宋体" w:hAnsi="宋体" w:eastAsia="宋体" w:cs="宋体"/>
                <w:sz w:val="21"/>
                <w:szCs w:val="21"/>
                <w:lang w:val="en-US" w:eastAsia="zh-CN"/>
              </w:rPr>
              <w:t>W</w:t>
            </w:r>
            <w:r>
              <w:rPr>
                <w:rFonts w:hint="eastAsia" w:ascii="宋体" w:hAnsi="宋体" w:eastAsia="宋体" w:cs="宋体"/>
                <w:sz w:val="21"/>
                <w:szCs w:val="21"/>
              </w:rPr>
              <w:t>；</w:t>
            </w:r>
          </w:p>
          <w:p w14:paraId="13A238C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3.3 </w:t>
            </w:r>
            <w:r>
              <w:rPr>
                <w:rFonts w:hint="eastAsia" w:ascii="宋体" w:hAnsi="宋体" w:eastAsia="宋体" w:cs="宋体"/>
                <w:sz w:val="21"/>
                <w:szCs w:val="21"/>
              </w:rPr>
              <w:t>总频率精度</w:t>
            </w:r>
            <w:r>
              <w:rPr>
                <w:rFonts w:hint="eastAsia" w:ascii="宋体" w:hAnsi="宋体" w:eastAsia="宋体" w:cs="宋体"/>
                <w:sz w:val="21"/>
                <w:szCs w:val="21"/>
                <w:lang w:eastAsia="zh-CN"/>
              </w:rPr>
              <w:t>：</w:t>
            </w:r>
            <w:r>
              <w:rPr>
                <w:rFonts w:hint="eastAsia" w:ascii="宋体" w:hAnsi="宋体" w:eastAsia="宋体" w:cs="宋体"/>
                <w:sz w:val="21"/>
                <w:szCs w:val="21"/>
              </w:rPr>
              <w:t>10Hz，相位精度</w:t>
            </w:r>
            <w:r>
              <w:rPr>
                <w:rFonts w:hint="eastAsia" w:ascii="宋体" w:hAnsi="宋体" w:eastAsia="宋体" w:cs="宋体"/>
                <w:sz w:val="21"/>
                <w:szCs w:val="21"/>
                <w:lang w:eastAsia="zh-CN"/>
              </w:rPr>
              <w:t>：</w:t>
            </w:r>
            <w:r>
              <w:rPr>
                <w:rFonts w:hint="eastAsia" w:ascii="宋体" w:hAnsi="宋体" w:eastAsia="宋体" w:cs="宋体"/>
                <w:sz w:val="21"/>
                <w:szCs w:val="21"/>
              </w:rPr>
              <w:t>0.1°</w:t>
            </w:r>
            <w:r>
              <w:rPr>
                <w:rFonts w:hint="eastAsia" w:ascii="宋体" w:hAnsi="宋体" w:eastAsia="宋体" w:cs="宋体"/>
                <w:sz w:val="21"/>
                <w:szCs w:val="21"/>
                <w:lang w:eastAsia="zh-CN"/>
              </w:rPr>
              <w:t>；</w:t>
            </w:r>
          </w:p>
          <w:p w14:paraId="3965610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.应力检测模块：</w:t>
            </w:r>
          </w:p>
          <w:p w14:paraId="7B75B41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★4.1 </w:t>
            </w:r>
            <w:r>
              <w:rPr>
                <w:rFonts w:hint="eastAsia" w:ascii="宋体" w:hAnsi="宋体" w:eastAsia="宋体" w:cs="宋体"/>
                <w:sz w:val="21"/>
                <w:szCs w:val="21"/>
              </w:rPr>
              <w:t>时域分辨率</w:t>
            </w:r>
            <w:r>
              <w:rPr>
                <w:rFonts w:hint="eastAsia" w:ascii="宋体" w:hAnsi="宋体" w:eastAsia="宋体" w:cs="宋体"/>
                <w:sz w:val="21"/>
                <w:szCs w:val="21"/>
                <w:lang w:eastAsia="zh-CN"/>
              </w:rPr>
              <w:t>：</w:t>
            </w:r>
            <w:r>
              <w:rPr>
                <w:rFonts w:hint="eastAsia" w:ascii="宋体" w:hAnsi="宋体" w:eastAsia="宋体" w:cs="宋体"/>
                <w:sz w:val="21"/>
                <w:szCs w:val="21"/>
              </w:rPr>
              <w:t>1.25ns；</w:t>
            </w:r>
          </w:p>
          <w:p w14:paraId="7F10E24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★4.2 </w:t>
            </w:r>
            <w:r>
              <w:rPr>
                <w:rFonts w:hint="eastAsia" w:ascii="宋体" w:hAnsi="宋体" w:eastAsia="宋体" w:cs="宋体"/>
                <w:sz w:val="21"/>
                <w:szCs w:val="21"/>
              </w:rPr>
              <w:t>测量精度</w:t>
            </w:r>
            <w:r>
              <w:rPr>
                <w:rFonts w:hint="eastAsia" w:ascii="宋体" w:hAnsi="宋体" w:eastAsia="宋体" w:cs="宋体"/>
                <w:sz w:val="21"/>
                <w:szCs w:val="21"/>
                <w:lang w:eastAsia="zh-CN"/>
              </w:rPr>
              <w:t>：</w:t>
            </w:r>
            <w:r>
              <w:rPr>
                <w:rFonts w:hint="eastAsia" w:ascii="宋体" w:hAnsi="宋体" w:eastAsia="宋体" w:cs="宋体"/>
                <w:sz w:val="21"/>
                <w:szCs w:val="21"/>
              </w:rPr>
              <w:t>2.5Kσ(声弹系数)；</w:t>
            </w:r>
          </w:p>
          <w:p w14:paraId="3414DF3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4.3 </w:t>
            </w:r>
            <w:r>
              <w:rPr>
                <w:rFonts w:hint="eastAsia" w:ascii="宋体" w:hAnsi="宋体" w:eastAsia="宋体" w:cs="宋体"/>
                <w:sz w:val="21"/>
                <w:szCs w:val="21"/>
              </w:rPr>
              <w:t>测量误差</w:t>
            </w:r>
            <w:r>
              <w:rPr>
                <w:rFonts w:hint="eastAsia" w:ascii="宋体" w:hAnsi="宋体" w:eastAsia="宋体" w:cs="宋体"/>
                <w:sz w:val="21"/>
                <w:szCs w:val="21"/>
                <w:lang w:eastAsia="zh-CN"/>
              </w:rPr>
              <w:t>：</w:t>
            </w:r>
            <w:r>
              <w:rPr>
                <w:rFonts w:hint="eastAsia" w:ascii="宋体" w:hAnsi="宋体" w:eastAsia="宋体" w:cs="宋体"/>
                <w:sz w:val="21"/>
                <w:szCs w:val="21"/>
              </w:rPr>
              <w:t>3%以内；</w:t>
            </w:r>
          </w:p>
          <w:p w14:paraId="46B6B83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4.4 </w:t>
            </w:r>
            <w:r>
              <w:rPr>
                <w:rFonts w:hint="eastAsia" w:ascii="宋体" w:hAnsi="宋体" w:eastAsia="宋体" w:cs="宋体"/>
                <w:sz w:val="21"/>
                <w:szCs w:val="21"/>
              </w:rPr>
              <w:t>传感器接口</w:t>
            </w:r>
            <w:r>
              <w:rPr>
                <w:rFonts w:hint="eastAsia" w:ascii="宋体" w:hAnsi="宋体" w:eastAsia="宋体" w:cs="宋体"/>
                <w:sz w:val="21"/>
                <w:szCs w:val="21"/>
                <w:lang w:eastAsia="zh-CN"/>
              </w:rPr>
              <w:t>：</w:t>
            </w:r>
            <w:r>
              <w:rPr>
                <w:rFonts w:hint="eastAsia" w:ascii="宋体" w:hAnsi="宋体" w:eastAsia="宋体" w:cs="宋体"/>
                <w:sz w:val="21"/>
                <w:szCs w:val="21"/>
              </w:rPr>
              <w:t>1组，支持一发一收、自发自收两种模式；</w:t>
            </w:r>
          </w:p>
          <w:p w14:paraId="736053D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4.5 </w:t>
            </w:r>
            <w:r>
              <w:rPr>
                <w:rFonts w:hint="eastAsia" w:ascii="宋体" w:hAnsi="宋体" w:eastAsia="宋体" w:cs="宋体"/>
                <w:sz w:val="21"/>
                <w:szCs w:val="21"/>
              </w:rPr>
              <w:t>网口</w:t>
            </w:r>
            <w:r>
              <w:rPr>
                <w:rFonts w:hint="eastAsia" w:ascii="宋体" w:hAnsi="宋体" w:eastAsia="宋体" w:cs="宋体"/>
                <w:sz w:val="21"/>
                <w:szCs w:val="21"/>
                <w:lang w:eastAsia="zh-CN"/>
              </w:rPr>
              <w:t>：</w:t>
            </w:r>
            <w:r>
              <w:rPr>
                <w:rFonts w:hint="eastAsia" w:ascii="宋体" w:hAnsi="宋体" w:eastAsia="宋体" w:cs="宋体"/>
                <w:sz w:val="21"/>
                <w:szCs w:val="21"/>
              </w:rPr>
              <w:t>1个以太网接口，千兆网、百兆网两种可选。串口</w:t>
            </w:r>
            <w:r>
              <w:rPr>
                <w:rFonts w:hint="eastAsia" w:ascii="宋体" w:hAnsi="宋体" w:eastAsia="宋体" w:cs="宋体"/>
                <w:sz w:val="21"/>
                <w:szCs w:val="21"/>
                <w:lang w:eastAsia="zh-CN"/>
              </w:rPr>
              <w:t>：</w:t>
            </w:r>
            <w:r>
              <w:rPr>
                <w:rFonts w:hint="eastAsia" w:ascii="宋体" w:hAnsi="宋体" w:eastAsia="宋体" w:cs="宋体"/>
                <w:sz w:val="21"/>
                <w:szCs w:val="21"/>
              </w:rPr>
              <w:t>RS485，用于板卡测试、通道切换和故障诊断；</w:t>
            </w:r>
          </w:p>
          <w:p w14:paraId="430A0BF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4.6 </w:t>
            </w:r>
            <w:r>
              <w:rPr>
                <w:rFonts w:hint="eastAsia" w:ascii="宋体" w:hAnsi="宋体" w:eastAsia="宋体" w:cs="宋体"/>
                <w:sz w:val="21"/>
                <w:szCs w:val="21"/>
              </w:rPr>
              <w:t>二次开发包</w:t>
            </w:r>
            <w:r>
              <w:rPr>
                <w:rFonts w:hint="eastAsia" w:ascii="宋体" w:hAnsi="宋体" w:eastAsia="宋体" w:cs="宋体"/>
                <w:sz w:val="21"/>
                <w:szCs w:val="21"/>
                <w:lang w:eastAsia="zh-CN"/>
              </w:rPr>
              <w:t>：</w:t>
            </w:r>
            <w:r>
              <w:rPr>
                <w:rFonts w:hint="eastAsia" w:ascii="宋体" w:hAnsi="宋体" w:eastAsia="宋体" w:cs="宋体"/>
                <w:sz w:val="21"/>
                <w:szCs w:val="21"/>
              </w:rPr>
              <w:t>API、动态库(C#、Java语言、C语言)，其他开发语言可定制；</w:t>
            </w:r>
          </w:p>
          <w:p w14:paraId="24F072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4.7 </w:t>
            </w:r>
            <w:r>
              <w:rPr>
                <w:rFonts w:hint="eastAsia" w:ascii="宋体" w:hAnsi="宋体" w:eastAsia="宋体" w:cs="宋体"/>
                <w:sz w:val="21"/>
                <w:szCs w:val="21"/>
              </w:rPr>
              <w:t>工作温度</w:t>
            </w:r>
            <w:r>
              <w:rPr>
                <w:rFonts w:hint="eastAsia" w:ascii="宋体" w:hAnsi="宋体" w:eastAsia="宋体" w:cs="宋体"/>
                <w:sz w:val="21"/>
                <w:szCs w:val="21"/>
                <w:lang w:eastAsia="zh-CN"/>
              </w:rPr>
              <w:t>：</w:t>
            </w:r>
            <w:r>
              <w:rPr>
                <w:rFonts w:hint="eastAsia" w:ascii="宋体" w:hAnsi="宋体" w:eastAsia="宋体" w:cs="宋体"/>
                <w:sz w:val="21"/>
                <w:szCs w:val="21"/>
              </w:rPr>
              <w:t>-40-70℃</w:t>
            </w:r>
            <w:r>
              <w:rPr>
                <w:rFonts w:hint="eastAsia" w:ascii="宋体" w:hAnsi="宋体" w:eastAsia="宋体" w:cs="宋体"/>
                <w:sz w:val="21"/>
                <w:szCs w:val="21"/>
                <w:lang w:eastAsia="zh-CN"/>
              </w:rPr>
              <w:t>；</w:t>
            </w:r>
          </w:p>
          <w:p w14:paraId="06C17A4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.检测件表面粗糙度检测模块：</w:t>
            </w:r>
          </w:p>
          <w:p w14:paraId="1BABCAB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5.1 </w:t>
            </w:r>
            <w:r>
              <w:rPr>
                <w:rFonts w:hint="eastAsia" w:ascii="宋体" w:hAnsi="宋体" w:eastAsia="宋体" w:cs="宋体"/>
                <w:sz w:val="21"/>
                <w:szCs w:val="21"/>
              </w:rPr>
              <w:t>可测参数：Ra、Rp、Rv、Rt、Rz、Rq、Rsk、Rku、Rc、Rpc、Rsm、Rmr（C）、tp、Rmr、Rpm、Rz1max、RzJIS、Rmax、Htp、Rδc、RΔq、RΔa、Rk、Rpk、Rvk、Mr1、Mr2、A1、A2、Pa、Pp、Pv、Pt、Pz、Pq、Psk、Pku、Pc、PSm、Pmr（c）、Pmr、Pz1max、PzJIS、Pδc、P△q</w:t>
            </w:r>
            <w:r>
              <w:rPr>
                <w:rFonts w:hint="eastAsia" w:ascii="宋体" w:hAnsi="宋体" w:eastAsia="宋体" w:cs="宋体"/>
                <w:sz w:val="21"/>
                <w:szCs w:val="21"/>
                <w:lang w:eastAsia="zh-CN"/>
              </w:rPr>
              <w:t>；</w:t>
            </w:r>
          </w:p>
          <w:p w14:paraId="3709C94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★5.2 </w:t>
            </w:r>
            <w:r>
              <w:rPr>
                <w:rFonts w:hint="eastAsia" w:ascii="宋体" w:hAnsi="宋体" w:eastAsia="宋体" w:cs="宋体"/>
                <w:sz w:val="21"/>
                <w:szCs w:val="21"/>
              </w:rPr>
              <w:t>量程和分辨力：量程±25μm时分辨力0.001μm，量程±200μm时分辨力0.008μm</w:t>
            </w:r>
            <w:r>
              <w:rPr>
                <w:rFonts w:hint="eastAsia" w:ascii="宋体" w:hAnsi="宋体" w:eastAsia="宋体" w:cs="宋体"/>
                <w:sz w:val="21"/>
                <w:szCs w:val="21"/>
                <w:lang w:eastAsia="zh-CN"/>
              </w:rPr>
              <w:t>；</w:t>
            </w:r>
          </w:p>
          <w:p w14:paraId="38EAA1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5.3 </w:t>
            </w:r>
            <w:r>
              <w:rPr>
                <w:rFonts w:hint="eastAsia" w:ascii="宋体" w:hAnsi="宋体" w:eastAsia="宋体" w:cs="宋体"/>
                <w:sz w:val="21"/>
                <w:szCs w:val="21"/>
              </w:rPr>
              <w:t>分辨率320mm×480mm，可细腻显示全段粗糙度曲线；</w:t>
            </w:r>
          </w:p>
          <w:p w14:paraId="6C3F14F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5.4 </w:t>
            </w:r>
            <w:r>
              <w:rPr>
                <w:rFonts w:hint="eastAsia" w:ascii="宋体" w:hAnsi="宋体" w:eastAsia="宋体" w:cs="宋体"/>
                <w:sz w:val="21"/>
                <w:szCs w:val="21"/>
              </w:rPr>
              <w:t>垂直量程50μm、400μm两档可调；垂直量程400um，量程增大，有利于凹凸表面的测量；满量程档位时，系统分辨力为8纳米</w:t>
            </w:r>
            <w:r>
              <w:rPr>
                <w:rFonts w:hint="eastAsia" w:ascii="宋体" w:hAnsi="宋体" w:eastAsia="宋体" w:cs="宋体"/>
                <w:sz w:val="21"/>
                <w:szCs w:val="21"/>
                <w:lang w:eastAsia="zh-CN"/>
              </w:rPr>
              <w:t>；</w:t>
            </w:r>
          </w:p>
          <w:p w14:paraId="4AFA96C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5.5 </w:t>
            </w:r>
            <w:r>
              <w:rPr>
                <w:rFonts w:hint="eastAsia" w:ascii="宋体" w:hAnsi="宋体" w:eastAsia="宋体" w:cs="宋体"/>
                <w:sz w:val="21"/>
                <w:szCs w:val="21"/>
              </w:rPr>
              <w:t>一次测量，可计算和显示ISOR族全族参数以及轮廓度P族全族参数；平均值、峰谷值、峰间距三种校准方式可调，随机可存储10组数据</w:t>
            </w:r>
            <w:r>
              <w:rPr>
                <w:rFonts w:hint="eastAsia" w:ascii="宋体" w:hAnsi="宋体" w:eastAsia="宋体" w:cs="宋体"/>
                <w:sz w:val="21"/>
                <w:szCs w:val="21"/>
                <w:lang w:eastAsia="zh-CN"/>
              </w:rPr>
              <w:t>；</w:t>
            </w:r>
          </w:p>
          <w:p w14:paraId="0700159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5.6 </w:t>
            </w:r>
            <w:r>
              <w:rPr>
                <w:rFonts w:hint="eastAsia" w:ascii="宋体" w:hAnsi="宋体" w:eastAsia="宋体" w:cs="宋体"/>
                <w:sz w:val="21"/>
                <w:szCs w:val="21"/>
              </w:rPr>
              <w:t>内置标准RS232接口、USB接口</w:t>
            </w:r>
            <w:r>
              <w:rPr>
                <w:rFonts w:hint="eastAsia" w:ascii="宋体" w:hAnsi="宋体" w:eastAsia="宋体" w:cs="宋体"/>
                <w:sz w:val="21"/>
                <w:szCs w:val="21"/>
                <w:lang w:eastAsia="zh-CN"/>
              </w:rPr>
              <w:t>；</w:t>
            </w:r>
          </w:p>
          <w:p w14:paraId="57D4D1B9">
            <w:pPr>
              <w:keepNext w:val="0"/>
              <w:keepLines w:val="0"/>
              <w:suppressLineNumbers w:val="0"/>
              <w:adjustRightInd w:val="0"/>
              <w:snapToGrid w:val="0"/>
              <w:spacing w:before="0" w:beforeAutospacing="0" w:after="0" w:afterAutospacing="0" w:line="288" w:lineRule="auto"/>
              <w:ind w:left="0" w:right="0"/>
              <w:jc w:val="left"/>
              <w:rPr>
                <w:ins w:id="0" w:author="yubin" w:date="2025-10-27T08:58:29Z"/>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.超声应力消除装置：</w:t>
            </w:r>
          </w:p>
          <w:p w14:paraId="7E7FC8D3">
            <w:pPr>
              <w:keepNext w:val="0"/>
              <w:keepLines w:val="0"/>
              <w:suppressLineNumbers w:val="0"/>
              <w:adjustRightInd w:val="0"/>
              <w:snapToGrid w:val="0"/>
              <w:spacing w:before="0" w:beforeAutospacing="0" w:after="0" w:afterAutospacing="0" w:line="288" w:lineRule="auto"/>
              <w:ind w:left="0" w:right="0"/>
              <w:jc w:val="left"/>
              <w:rPr>
                <w:ins w:id="1" w:author="yubin" w:date="2025-10-27T08:58:31Z"/>
                <w:rFonts w:hint="eastAsia" w:ascii="宋体" w:hAnsi="宋体" w:eastAsia="宋体" w:cs="宋体"/>
                <w:sz w:val="21"/>
                <w:szCs w:val="21"/>
              </w:rPr>
            </w:pPr>
            <w:r>
              <w:rPr>
                <w:rFonts w:hint="eastAsia" w:ascii="宋体" w:hAnsi="宋体" w:eastAsia="宋体" w:cs="宋体"/>
                <w:sz w:val="21"/>
                <w:szCs w:val="21"/>
                <w:lang w:val="en-US" w:eastAsia="zh-CN"/>
              </w:rPr>
              <w:t xml:space="preserve">★6.1 </w:t>
            </w:r>
            <w:r>
              <w:rPr>
                <w:rFonts w:hint="eastAsia" w:ascii="宋体" w:hAnsi="宋体" w:eastAsia="宋体" w:cs="宋体"/>
                <w:sz w:val="21"/>
                <w:szCs w:val="21"/>
              </w:rPr>
              <w:t>超声发生器频率20K±500HZ；</w:t>
            </w:r>
          </w:p>
          <w:p w14:paraId="6F12F9C9">
            <w:pPr>
              <w:keepNext w:val="0"/>
              <w:keepLines w:val="0"/>
              <w:suppressLineNumbers w:val="0"/>
              <w:adjustRightInd w:val="0"/>
              <w:snapToGrid w:val="0"/>
              <w:spacing w:before="0" w:beforeAutospacing="0" w:after="0" w:afterAutospacing="0" w:line="288" w:lineRule="auto"/>
              <w:ind w:left="0" w:right="0"/>
              <w:jc w:val="left"/>
              <w:rPr>
                <w:ins w:id="2" w:author="yubin" w:date="2025-10-27T08:58:32Z"/>
                <w:rFonts w:hint="eastAsia" w:ascii="宋体" w:hAnsi="宋体" w:eastAsia="宋体" w:cs="宋体"/>
                <w:sz w:val="21"/>
                <w:szCs w:val="21"/>
              </w:rPr>
            </w:pPr>
            <w:r>
              <w:rPr>
                <w:rFonts w:hint="eastAsia" w:ascii="宋体" w:hAnsi="宋体" w:eastAsia="宋体" w:cs="宋体"/>
                <w:sz w:val="21"/>
                <w:szCs w:val="21"/>
                <w:lang w:val="en-US" w:eastAsia="zh-CN"/>
              </w:rPr>
              <w:t>★6.2 最</w:t>
            </w:r>
            <w:r>
              <w:rPr>
                <w:rFonts w:hint="eastAsia" w:ascii="宋体" w:hAnsi="宋体" w:eastAsia="宋体" w:cs="宋体"/>
                <w:sz w:val="21"/>
                <w:szCs w:val="21"/>
              </w:rPr>
              <w:t>大消除功率3000W；</w:t>
            </w:r>
          </w:p>
          <w:p w14:paraId="217508A8">
            <w:pPr>
              <w:keepNext w:val="0"/>
              <w:keepLines w:val="0"/>
              <w:suppressLineNumbers w:val="0"/>
              <w:adjustRightInd w:val="0"/>
              <w:snapToGrid w:val="0"/>
              <w:spacing w:before="0" w:beforeAutospacing="0" w:after="0" w:afterAutospacing="0" w:line="288" w:lineRule="auto"/>
              <w:ind w:left="0" w:right="0"/>
              <w:jc w:val="left"/>
              <w:rPr>
                <w:ins w:id="3" w:author="yubin" w:date="2025-10-27T08:58:33Z"/>
                <w:rFonts w:hint="eastAsia" w:ascii="宋体" w:hAnsi="宋体" w:eastAsia="宋体" w:cs="宋体"/>
                <w:sz w:val="21"/>
                <w:szCs w:val="21"/>
              </w:rPr>
            </w:pPr>
            <w:r>
              <w:rPr>
                <w:rFonts w:hint="eastAsia" w:ascii="宋体" w:hAnsi="宋体" w:eastAsia="宋体" w:cs="宋体"/>
                <w:sz w:val="21"/>
                <w:szCs w:val="21"/>
                <w:lang w:val="en-US" w:eastAsia="zh-CN"/>
              </w:rPr>
              <w:t xml:space="preserve">6.3 </w:t>
            </w:r>
            <w:r>
              <w:rPr>
                <w:rFonts w:hint="eastAsia" w:ascii="宋体" w:hAnsi="宋体" w:eastAsia="宋体" w:cs="宋体"/>
                <w:sz w:val="21"/>
                <w:szCs w:val="21"/>
              </w:rPr>
              <w:t>振幅1-30UM可调；</w:t>
            </w:r>
          </w:p>
          <w:p w14:paraId="645A66F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6.4 </w:t>
            </w:r>
            <w:r>
              <w:rPr>
                <w:rFonts w:hint="eastAsia" w:ascii="宋体" w:hAnsi="宋体" w:eastAsia="宋体" w:cs="宋体"/>
                <w:sz w:val="21"/>
                <w:szCs w:val="21"/>
              </w:rPr>
              <w:t>自动应力消除制模块：机械臂六自由度，工作半径大于600mm,有效负载额定值为3KG</w:t>
            </w:r>
            <w:r>
              <w:rPr>
                <w:rFonts w:hint="eastAsia" w:ascii="宋体" w:hAnsi="宋体" w:eastAsia="宋体" w:cs="宋体"/>
                <w:sz w:val="21"/>
                <w:szCs w:val="21"/>
                <w:lang w:eastAsia="zh-CN"/>
              </w:rPr>
              <w:t>，</w:t>
            </w:r>
            <w:r>
              <w:rPr>
                <w:rFonts w:hint="eastAsia" w:ascii="宋体" w:hAnsi="宋体" w:eastAsia="宋体" w:cs="宋体"/>
                <w:sz w:val="21"/>
                <w:szCs w:val="21"/>
              </w:rPr>
              <w:t>瞬时负载可以达到5KG。重复定位精度±0.02mm，关节电机最大转速±180°/s</w:t>
            </w:r>
            <w:r>
              <w:rPr>
                <w:rFonts w:hint="eastAsia" w:ascii="宋体" w:hAnsi="宋体" w:eastAsia="宋体" w:cs="宋体"/>
                <w:sz w:val="21"/>
                <w:szCs w:val="21"/>
                <w:lang w:eastAsia="zh-CN"/>
              </w:rPr>
              <w:t>，</w:t>
            </w:r>
            <w:r>
              <w:rPr>
                <w:rFonts w:hint="eastAsia" w:ascii="宋体" w:hAnsi="宋体" w:eastAsia="宋体" w:cs="宋体"/>
                <w:sz w:val="21"/>
                <w:szCs w:val="21"/>
              </w:rPr>
              <w:t>笛卡尔空间末端最大运动速度1m/s。运动控制器支持I/O、TCP/IP、Modbus_TCP/RTU通信协议</w:t>
            </w:r>
            <w:r>
              <w:rPr>
                <w:rFonts w:hint="eastAsia" w:ascii="宋体" w:hAnsi="宋体" w:eastAsia="宋体" w:cs="宋体"/>
                <w:sz w:val="21"/>
                <w:szCs w:val="21"/>
                <w:lang w:eastAsia="zh-CN"/>
              </w:rPr>
              <w:t>；</w:t>
            </w:r>
          </w:p>
          <w:p w14:paraId="6A54869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.声强检测模块：</w:t>
            </w:r>
          </w:p>
          <w:p w14:paraId="5491A6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rPr>
              <w:t>★①典型接收灵敏度</w:t>
            </w:r>
            <w:r>
              <w:rPr>
                <w:rFonts w:hint="eastAsia" w:ascii="宋体" w:hAnsi="宋体" w:eastAsia="宋体" w:cs="宋体"/>
                <w:sz w:val="21"/>
                <w:szCs w:val="21"/>
                <w:lang w:eastAsia="zh-CN"/>
              </w:rPr>
              <w:t>：</w:t>
            </w:r>
            <w:r>
              <w:rPr>
                <w:rFonts w:hint="eastAsia" w:ascii="宋体" w:hAnsi="宋体" w:eastAsia="宋体" w:cs="宋体"/>
                <w:sz w:val="21"/>
                <w:szCs w:val="21"/>
              </w:rPr>
              <w:t>-210dB±2dB re 1V/µ Pa (@ 100kHz)；</w:t>
            </w:r>
          </w:p>
          <w:p w14:paraId="589D587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rPr>
              <w:t>★②频率范围</w:t>
            </w:r>
            <w:r>
              <w:rPr>
                <w:rFonts w:hint="eastAsia" w:ascii="宋体" w:hAnsi="宋体" w:eastAsia="宋体" w:cs="宋体"/>
                <w:sz w:val="21"/>
                <w:szCs w:val="21"/>
                <w:lang w:eastAsia="zh-CN"/>
              </w:rPr>
              <w:t>：</w:t>
            </w:r>
            <w:r>
              <w:rPr>
                <w:rFonts w:hint="eastAsia" w:ascii="宋体" w:hAnsi="宋体" w:eastAsia="宋体" w:cs="宋体"/>
                <w:sz w:val="21"/>
                <w:szCs w:val="21"/>
              </w:rPr>
              <w:t>100kHz~500kHz±3dB；</w:t>
            </w:r>
          </w:p>
          <w:p w14:paraId="1A995B2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rPr>
              <w:t>③水平指向性</w:t>
            </w:r>
            <w:r>
              <w:rPr>
                <w:rFonts w:hint="eastAsia" w:ascii="宋体" w:hAnsi="宋体" w:eastAsia="宋体" w:cs="宋体"/>
                <w:sz w:val="21"/>
                <w:szCs w:val="21"/>
                <w:lang w:eastAsia="zh-CN"/>
              </w:rPr>
              <w:t>：</w:t>
            </w:r>
            <w:r>
              <w:rPr>
                <w:rFonts w:hint="eastAsia" w:ascii="宋体" w:hAnsi="宋体" w:eastAsia="宋体" w:cs="宋体"/>
                <w:sz w:val="21"/>
                <w:szCs w:val="21"/>
              </w:rPr>
              <w:t>Omnidirectional±2dB(@ 250kHz)；</w:t>
            </w:r>
          </w:p>
          <w:p w14:paraId="13C1C87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rPr>
              <w:t>④垂直指向性</w:t>
            </w:r>
            <w:r>
              <w:rPr>
                <w:rFonts w:hint="eastAsia" w:ascii="宋体" w:hAnsi="宋体" w:eastAsia="宋体" w:cs="宋体"/>
                <w:sz w:val="21"/>
                <w:szCs w:val="21"/>
                <w:lang w:eastAsia="zh-CN"/>
              </w:rPr>
              <w:t>：</w:t>
            </w:r>
            <w:r>
              <w:rPr>
                <w:rFonts w:hint="eastAsia" w:ascii="宋体" w:hAnsi="宋体" w:eastAsia="宋体" w:cs="宋体"/>
                <w:sz w:val="21"/>
                <w:szCs w:val="21"/>
              </w:rPr>
              <w:t>60°~120°±3dB(@ 250kHz)</w:t>
            </w:r>
            <w:r>
              <w:rPr>
                <w:rFonts w:hint="eastAsia" w:ascii="宋体" w:hAnsi="宋体" w:eastAsia="宋体" w:cs="宋体"/>
                <w:sz w:val="21"/>
                <w:szCs w:val="21"/>
                <w:lang w:eastAsia="zh-CN"/>
              </w:rPr>
              <w:t>；</w:t>
            </w:r>
          </w:p>
          <w:p w14:paraId="4BB6DBA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rPr>
              <w:t>⑤工作温度</w:t>
            </w:r>
            <w:r>
              <w:rPr>
                <w:rFonts w:hint="eastAsia" w:ascii="宋体" w:hAnsi="宋体" w:eastAsia="宋体" w:cs="宋体"/>
                <w:sz w:val="21"/>
                <w:szCs w:val="21"/>
                <w:lang w:eastAsia="zh-CN"/>
              </w:rPr>
              <w:t>：</w:t>
            </w:r>
            <w:r>
              <w:rPr>
                <w:rFonts w:hint="eastAsia" w:ascii="宋体" w:hAnsi="宋体" w:eastAsia="宋体" w:cs="宋体"/>
                <w:sz w:val="21"/>
                <w:szCs w:val="21"/>
              </w:rPr>
              <w:t>-2</w:t>
            </w:r>
            <w:r>
              <w:rPr>
                <w:rFonts w:hint="eastAsia" w:ascii="宋体" w:hAnsi="宋体" w:eastAsia="宋体" w:cs="宋体"/>
                <w:sz w:val="21"/>
                <w:szCs w:val="21"/>
                <w:lang w:val="en-US" w:eastAsia="zh-CN"/>
              </w:rPr>
              <w:t>℃~</w:t>
            </w:r>
            <w:r>
              <w:rPr>
                <w:rFonts w:hint="eastAsia" w:ascii="宋体" w:hAnsi="宋体" w:eastAsia="宋体" w:cs="宋体"/>
                <w:sz w:val="21"/>
                <w:szCs w:val="21"/>
              </w:rPr>
              <w:t>+40℃，存储温度</w:t>
            </w:r>
            <w:r>
              <w:rPr>
                <w:rFonts w:hint="eastAsia" w:ascii="宋体" w:hAnsi="宋体" w:eastAsia="宋体" w:cs="宋体"/>
                <w:sz w:val="21"/>
                <w:szCs w:val="21"/>
                <w:lang w:eastAsia="zh-CN"/>
              </w:rPr>
              <w:t>：</w:t>
            </w:r>
            <w:r>
              <w:rPr>
                <w:rFonts w:hint="eastAsia" w:ascii="宋体" w:hAnsi="宋体" w:eastAsia="宋体" w:cs="宋体"/>
                <w:sz w:val="21"/>
                <w:szCs w:val="21"/>
              </w:rPr>
              <w:t>-30℃~+50℃；</w:t>
            </w:r>
          </w:p>
          <w:p w14:paraId="736C571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rPr>
              <w:t>⑥供电电压</w:t>
            </w:r>
            <w:r>
              <w:rPr>
                <w:rFonts w:hint="eastAsia" w:ascii="宋体" w:hAnsi="宋体" w:eastAsia="宋体" w:cs="宋体"/>
                <w:sz w:val="21"/>
                <w:szCs w:val="21"/>
                <w:lang w:eastAsia="zh-CN"/>
              </w:rPr>
              <w:t>：</w:t>
            </w:r>
            <w:r>
              <w:rPr>
                <w:rFonts w:hint="eastAsia" w:ascii="宋体" w:hAnsi="宋体" w:eastAsia="宋体" w:cs="宋体"/>
                <w:sz w:val="21"/>
                <w:szCs w:val="21"/>
              </w:rPr>
              <w:t>12VDC</w:t>
            </w:r>
            <w:r>
              <w:rPr>
                <w:rFonts w:hint="eastAsia" w:ascii="宋体" w:hAnsi="宋体" w:eastAsia="宋体" w:cs="宋体"/>
                <w:sz w:val="21"/>
                <w:szCs w:val="21"/>
                <w:lang w:eastAsia="zh-CN"/>
              </w:rPr>
              <w:t>；</w:t>
            </w:r>
          </w:p>
          <w:p w14:paraId="314AAD7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rPr>
              <w:t>6.应力检测及消除配套平台及软件</w:t>
            </w:r>
            <w:r>
              <w:rPr>
                <w:rFonts w:hint="eastAsia" w:ascii="宋体" w:hAnsi="宋体" w:eastAsia="宋体" w:cs="宋体"/>
                <w:sz w:val="21"/>
                <w:szCs w:val="21"/>
                <w:lang w:eastAsia="zh-CN"/>
              </w:rPr>
              <w:t>：</w:t>
            </w:r>
          </w:p>
          <w:p w14:paraId="34CB5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★6.1 </w:t>
            </w:r>
            <w:r>
              <w:rPr>
                <w:rFonts w:hint="eastAsia" w:ascii="宋体" w:hAnsi="宋体" w:eastAsia="宋体" w:cs="宋体"/>
                <w:sz w:val="21"/>
                <w:szCs w:val="21"/>
              </w:rPr>
              <w:t>基于本地SQLite数据库，可存续常用材料基准信号、声弹性系数、温度系数等；</w:t>
            </w:r>
          </w:p>
          <w:p w14:paraId="46A0BAF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6.2 </w:t>
            </w:r>
            <w:r>
              <w:rPr>
                <w:rFonts w:hint="eastAsia" w:ascii="宋体" w:hAnsi="宋体" w:eastAsia="宋体" w:cs="宋体"/>
                <w:sz w:val="21"/>
                <w:szCs w:val="21"/>
              </w:rPr>
              <w:t>可部署于win11/ubuntu22.04系统；支持千兆以太网；支持探头频率检测、材料声弹系数与温度系数标定、工件应力测量。</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w:t>
            </w:r>
            <w:r>
              <w:rPr>
                <w:rFonts w:hint="eastAsia" w:ascii="宋体" w:hAnsi="宋体" w:eastAsia="宋体"/>
                <w:szCs w:val="21"/>
                <w:lang w:eastAsia="zh-CN"/>
              </w:rPr>
              <w:t>应力检测消除装置</w:t>
            </w:r>
            <w:r>
              <w:rPr>
                <w:rFonts w:hint="eastAsia" w:ascii="宋体" w:hAnsi="宋体" w:eastAsia="宋体"/>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（格式详见招标文件第六章）和授权代表社保缴纳证明（2025年1月（含）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▲5</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int="default" w:hAnsi="宋体" w:eastAsia="宋体" w:cs="宋体"/>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w:t>
      </w:r>
      <w:r>
        <w:rPr>
          <w:rFonts w:hint="eastAsia" w:ascii="宋体" w:hAnsi="宋体" w:eastAsia="宋体" w:cs="Times New Roman"/>
          <w:spacing w:val="-6"/>
          <w:szCs w:val="21"/>
          <w:lang w:eastAsia="zh-CN"/>
        </w:rPr>
        <w:t>应力检测消除装置</w:t>
      </w:r>
      <w:r>
        <w:rPr>
          <w:rFonts w:hint="eastAsia" w:ascii="宋体" w:hAnsi="宋体" w:eastAsia="宋体" w:cs="Times New Roman"/>
          <w:spacing w:val="-6"/>
          <w:szCs w:val="21"/>
        </w:rPr>
        <w:t>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rPr>
          <w:rFonts w:hint="eastAsia"/>
        </w:rPr>
        <w:fldChar w:fldCharType="begin"/>
      </w:r>
      <w:r>
        <w:instrText xml:space="preserve"> HYPERLINK "https://edu.zcygov.cn/luban/e-biding" </w:instrText>
      </w:r>
      <w:r>
        <w:rPr>
          <w:rFonts w:hint="eastAsia"/>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w:t>
            </w:r>
            <w:r>
              <w:rPr>
                <w:rFonts w:hint="eastAsia" w:ascii="宋体" w:hAnsi="宋体" w:eastAsia="宋体" w:cs="宋体"/>
                <w:szCs w:val="21"/>
                <w:lang w:eastAsia="zh-CN"/>
              </w:rPr>
              <w:t>，</w:t>
            </w:r>
            <w:r>
              <w:rPr>
                <w:rFonts w:hint="eastAsia" w:ascii="宋体" w:hAnsi="宋体" w:eastAsia="宋体" w:cs="宋体"/>
                <w:szCs w:val="21"/>
                <w:lang w:val="en-US" w:eastAsia="zh-CN"/>
              </w:rPr>
              <w:t>标注“★”的</w:t>
            </w:r>
            <w:r>
              <w:rPr>
                <w:rFonts w:hint="eastAsia" w:ascii="宋体" w:hAnsi="宋体" w:eastAsia="宋体" w:cs="宋体"/>
                <w:szCs w:val="21"/>
              </w:rPr>
              <w:t>每项扣3分</w:t>
            </w:r>
            <w:r>
              <w:rPr>
                <w:rFonts w:hint="eastAsia" w:ascii="宋体" w:hAnsi="宋体" w:eastAsia="宋体" w:cs="宋体"/>
                <w:szCs w:val="21"/>
                <w:lang w:eastAsia="zh-CN"/>
              </w:rPr>
              <w:t>，</w:t>
            </w:r>
            <w:r>
              <w:rPr>
                <w:rFonts w:hint="eastAsia" w:ascii="宋体" w:hAnsi="宋体" w:eastAsia="宋体" w:cs="宋体"/>
                <w:szCs w:val="21"/>
                <w:lang w:val="en-US" w:eastAsia="zh-CN"/>
              </w:rPr>
              <w:t>未</w:t>
            </w:r>
            <w:r>
              <w:rPr>
                <w:rFonts w:hint="eastAsia" w:ascii="宋体" w:hAnsi="宋体" w:eastAsia="宋体" w:cs="宋体"/>
                <w:szCs w:val="21"/>
                <w:lang w:eastAsia="zh-CN"/>
              </w:rPr>
              <w:t>标注“★”的每项扣</w:t>
            </w:r>
            <w:r>
              <w:rPr>
                <w:rFonts w:hint="eastAsia" w:ascii="宋体" w:hAnsi="宋体" w:eastAsia="宋体" w:cs="宋体"/>
                <w:szCs w:val="21"/>
                <w:lang w:val="en-US" w:eastAsia="zh-CN"/>
              </w:rPr>
              <w:t>2</w:t>
            </w:r>
            <w:r>
              <w:rPr>
                <w:rFonts w:hint="eastAsia" w:ascii="宋体" w:hAnsi="宋体" w:eastAsia="宋体" w:cs="宋体"/>
                <w:szCs w:val="21"/>
                <w:lang w:eastAsia="zh-CN"/>
              </w:rPr>
              <w:t>分</w:t>
            </w:r>
            <w:r>
              <w:rPr>
                <w:rFonts w:hint="eastAsia" w:ascii="宋体" w:hAnsi="宋体" w:eastAsia="宋体" w:cs="宋体"/>
                <w:szCs w:val="21"/>
              </w:rPr>
              <w:t>；</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w:t>
            </w:r>
            <w:r>
              <w:rPr>
                <w:rFonts w:hint="eastAsia" w:ascii="宋体" w:hAnsi="宋体" w:eastAsia="宋体" w:cs="宋体"/>
                <w:szCs w:val="21"/>
                <w:lang w:val="en-US" w:eastAsia="zh-CN"/>
              </w:rPr>
              <w:t>扣分30分</w:t>
            </w:r>
            <w:r>
              <w:rPr>
                <w:rFonts w:hint="eastAsia" w:ascii="宋体" w:hAnsi="宋体" w:eastAsia="宋体" w:cs="宋体"/>
                <w:szCs w:val="21"/>
              </w:rPr>
              <w:t>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lang w:eastAsia="zh-CN"/>
        </w:rPr>
        <w:t>应力检测消除装置</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QSZBB250330ZHGK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5EC8E5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5" w:name="OLE_LINK7"/>
      <w:bookmarkStart w:id="56" w:name="OLE_LINK10"/>
      <w:bookmarkStart w:id="57" w:name="OLE_LINK8"/>
      <w:bookmarkStart w:id="58" w:name="OLE_LINK9"/>
      <w:r>
        <w:rPr>
          <w:rFonts w:hint="eastAsia" w:ascii="宋体" w:hAnsi="宋体" w:eastAsia="宋体" w:cs="宋体"/>
          <w:szCs w:val="21"/>
        </w:rPr>
        <w:t>根据</w:t>
      </w:r>
      <w:bookmarkStart w:id="59" w:name="OLE_LINK5"/>
      <w:bookmarkStart w:id="60" w:name="OLE_LINK6"/>
      <w:r>
        <w:rPr>
          <w:rFonts w:hint="eastAsia" w:ascii="宋体" w:hAnsi="宋体" w:eastAsia="宋体" w:cs="宋体"/>
          <w:szCs w:val="21"/>
        </w:rPr>
        <w:t>《浙江省财政厅关于进一步发挥政府采购政策功能全力推动经济稳进提质的通知》</w:t>
      </w:r>
      <w:bookmarkEnd w:id="59"/>
      <w:bookmarkEnd w:id="60"/>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55398FC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6B554E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0C568A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0B6DC5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6D4D24F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2" w:name="_Hlk155602651"/>
      <w:r>
        <w:rPr>
          <w:rFonts w:hint="eastAsia" w:ascii="宋体" w:hAnsi="宋体" w:eastAsia="宋体" w:cs="宋体"/>
          <w:kern w:val="0"/>
          <w:szCs w:val="21"/>
        </w:rPr>
        <w:t>　　　送货上门　　</w:t>
      </w:r>
      <w:bookmarkStart w:id="63" w:name="_Hlk155602451"/>
      <w:r>
        <w:rPr>
          <w:rFonts w:hint="eastAsia" w:ascii="宋体" w:hAnsi="宋体" w:eastAsia="宋体" w:cs="宋体"/>
          <w:kern w:val="0"/>
          <w:szCs w:val="21"/>
        </w:rPr>
        <w:t>。</w:t>
      </w:r>
      <w:bookmarkEnd w:id="62"/>
      <w:bookmarkEnd w:id="63"/>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4" w:name="_Hlk155602663"/>
      <w:r>
        <w:rPr>
          <w:rFonts w:hint="eastAsia" w:ascii="宋体" w:hAnsi="宋体" w:eastAsia="宋体" w:cs="宋体"/>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5"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5"/>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7"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8"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1000</w:t>
      </w:r>
      <w:r>
        <w:rPr>
          <w:rFonts w:hint="eastAsia" w:ascii="宋体" w:hAnsi="宋体" w:eastAsia="宋体" w:cs="宋体"/>
          <w:kern w:val="0"/>
          <w:szCs w:val="21"/>
        </w:rPr>
        <w:t>元的违约金，同时，甲方有权委托第三方进行保修，所产生的费用由乙方承担。</w:t>
      </w:r>
      <w:bookmarkEnd w:id="68"/>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法定代表人委托代理人：</w:t>
            </w:r>
          </w:p>
          <w:p w14:paraId="53AA975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法定代表人或委托代理人：</w:t>
            </w:r>
          </w:p>
          <w:p w14:paraId="00DD47D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合同鉴证方（公章）：</w:t>
            </w:r>
          </w:p>
          <w:p w14:paraId="283B985C">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代表人：</w:t>
            </w:r>
          </w:p>
          <w:p w14:paraId="1150D2A6">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4ADD9E2">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7C8C9A0D">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38FED497">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9" w:name="_Hlk81815656"/>
      <w:r>
        <w:rPr>
          <w:rFonts w:hint="eastAsia" w:ascii="宋体" w:hAnsi="宋体" w:eastAsia="宋体" w:cs="Times New Roman"/>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0" w:name="_Hlk81815359"/>
      <w:r>
        <w:rPr>
          <w:rFonts w:hint="eastAsia" w:ascii="宋体" w:hAnsi="宋体" w:eastAsia="宋体" w:cs="Times New Roman"/>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1" w:name="OLE_LINK14"/>
      <w:bookmarkStart w:id="72" w:name="OLE_LINK13"/>
      <w:r>
        <w:rPr>
          <w:rFonts w:hint="eastAsia" w:ascii="宋体" w:hAnsi="宋体" w:eastAsia="宋体" w:cs="Times New Roman"/>
          <w:spacing w:val="-6"/>
          <w:szCs w:val="21"/>
        </w:rPr>
        <w:t>残疾人福利性单位声明函</w:t>
      </w:r>
      <w:bookmarkEnd w:id="71"/>
      <w:bookmarkEnd w:id="72"/>
      <w:bookmarkStart w:id="73" w:name="_Hlk81815372"/>
      <w:r>
        <w:rPr>
          <w:rFonts w:hint="eastAsia" w:ascii="宋体" w:hAnsi="宋体" w:eastAsia="宋体" w:cs="Times New Roman"/>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w:t>
      </w:r>
      <w:r>
        <w:rPr>
          <w:rFonts w:hint="eastAsia" w:ascii="宋体" w:hAnsi="宋体" w:eastAsia="宋体" w:cs="Times New Roman"/>
          <w:bCs/>
          <w:spacing w:val="-6"/>
          <w:szCs w:val="21"/>
          <w:u w:val="single"/>
          <w:lang w:eastAsia="zh-CN"/>
        </w:rPr>
        <w:t>应力检测消除装置</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QSZBB250330ZHGK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w:t>
      </w:r>
      <w:r>
        <w:rPr>
          <w:rFonts w:hint="eastAsia" w:ascii="宋体" w:hAnsi="宋体" w:eastAsia="宋体" w:cs="Times New Roman"/>
          <w:bCs/>
          <w:spacing w:val="-6"/>
          <w:szCs w:val="21"/>
          <w:lang w:eastAsia="zh-CN"/>
        </w:rPr>
        <w:t>应力检测消除装置</w:t>
      </w:r>
      <w:r>
        <w:rPr>
          <w:rFonts w:hint="eastAsia" w:ascii="宋体" w:hAnsi="宋体" w:eastAsia="宋体" w:cs="Times New Roman"/>
          <w:bCs/>
          <w:spacing w:val="-6"/>
          <w:szCs w:val="21"/>
        </w:rPr>
        <w:t>项目（项目编号：</w:t>
      </w:r>
      <w:r>
        <w:rPr>
          <w:rFonts w:hint="eastAsia" w:ascii="宋体" w:hAnsi="宋体" w:eastAsia="宋体" w:cs="Times New Roman"/>
          <w:bCs/>
          <w:spacing w:val="-6"/>
          <w:szCs w:val="21"/>
          <w:lang w:eastAsia="zh-CN"/>
        </w:rPr>
        <w:t>QSZBB250330ZHGK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应力检测消除装置</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QSZBB250330ZHGK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应力检测消除装置</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QSZBB250330ZHGK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74"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5" w:name="_Hlk118098443"/>
      <w:r>
        <w:rPr>
          <w:rFonts w:ascii="宋体" w:hAnsi="宋体" w:eastAsia="宋体" w:cs="Times New Roman"/>
          <w:i/>
          <w:szCs w:val="21"/>
          <w:u w:val="single"/>
        </w:rPr>
        <w:t>项目名称</w:t>
      </w:r>
      <w:bookmarkEnd w:id="75"/>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yubin">
    <w15:presenceInfo w15:providerId="None" w15:userId="yub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323"/>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D676A"/>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32"/>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92A"/>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24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0E"/>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E780E"/>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81E"/>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8AB"/>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442F"/>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C9340D"/>
    <w:rsid w:val="07DB5C37"/>
    <w:rsid w:val="086637E5"/>
    <w:rsid w:val="08931933"/>
    <w:rsid w:val="09424F1F"/>
    <w:rsid w:val="09637DDD"/>
    <w:rsid w:val="0A8F0E99"/>
    <w:rsid w:val="0B445D61"/>
    <w:rsid w:val="0B4A1776"/>
    <w:rsid w:val="0BD50265"/>
    <w:rsid w:val="0BEC010D"/>
    <w:rsid w:val="0C683ECB"/>
    <w:rsid w:val="0C786503"/>
    <w:rsid w:val="0D1A04C9"/>
    <w:rsid w:val="0D8F4DDA"/>
    <w:rsid w:val="0DA43FD6"/>
    <w:rsid w:val="0DCB77B4"/>
    <w:rsid w:val="0FF539C8"/>
    <w:rsid w:val="100A1485"/>
    <w:rsid w:val="10757130"/>
    <w:rsid w:val="112B34AD"/>
    <w:rsid w:val="11FF5827"/>
    <w:rsid w:val="18090C43"/>
    <w:rsid w:val="18FB5F15"/>
    <w:rsid w:val="19D8562E"/>
    <w:rsid w:val="1B321622"/>
    <w:rsid w:val="1BDC2BFF"/>
    <w:rsid w:val="1E452027"/>
    <w:rsid w:val="1EEB1A56"/>
    <w:rsid w:val="1F9C38D3"/>
    <w:rsid w:val="20767551"/>
    <w:rsid w:val="212705BE"/>
    <w:rsid w:val="21AC2FA2"/>
    <w:rsid w:val="21DB64E2"/>
    <w:rsid w:val="221C4C30"/>
    <w:rsid w:val="22A70B6C"/>
    <w:rsid w:val="22AD65CC"/>
    <w:rsid w:val="23C14303"/>
    <w:rsid w:val="23FF4622"/>
    <w:rsid w:val="24957B54"/>
    <w:rsid w:val="24FF7EBF"/>
    <w:rsid w:val="25A217AC"/>
    <w:rsid w:val="27432BC1"/>
    <w:rsid w:val="27F0275A"/>
    <w:rsid w:val="28580092"/>
    <w:rsid w:val="28BC23D4"/>
    <w:rsid w:val="2AA10ED5"/>
    <w:rsid w:val="2ADA0518"/>
    <w:rsid w:val="2C921974"/>
    <w:rsid w:val="2D135EB1"/>
    <w:rsid w:val="2DBE14C9"/>
    <w:rsid w:val="2E2B31E3"/>
    <w:rsid w:val="2ED77388"/>
    <w:rsid w:val="2F380CDF"/>
    <w:rsid w:val="2F6A64D8"/>
    <w:rsid w:val="300A03B7"/>
    <w:rsid w:val="30616EA9"/>
    <w:rsid w:val="31A44D82"/>
    <w:rsid w:val="320C1026"/>
    <w:rsid w:val="32BE120D"/>
    <w:rsid w:val="330C0EF9"/>
    <w:rsid w:val="33333C74"/>
    <w:rsid w:val="33506DE6"/>
    <w:rsid w:val="33B73EB0"/>
    <w:rsid w:val="34004E73"/>
    <w:rsid w:val="34973C0D"/>
    <w:rsid w:val="349B054D"/>
    <w:rsid w:val="35194EAC"/>
    <w:rsid w:val="35A54CED"/>
    <w:rsid w:val="36DD7E2B"/>
    <w:rsid w:val="37534CA7"/>
    <w:rsid w:val="37C157A9"/>
    <w:rsid w:val="37D824F1"/>
    <w:rsid w:val="39B918B5"/>
    <w:rsid w:val="3B0C4DFA"/>
    <w:rsid w:val="3C256365"/>
    <w:rsid w:val="3C4D26C6"/>
    <w:rsid w:val="3D044EFC"/>
    <w:rsid w:val="3DA24CD7"/>
    <w:rsid w:val="3E6946AD"/>
    <w:rsid w:val="3EB60CB3"/>
    <w:rsid w:val="3EC436F9"/>
    <w:rsid w:val="3F740895"/>
    <w:rsid w:val="3FB93DC6"/>
    <w:rsid w:val="402A691C"/>
    <w:rsid w:val="422E66F3"/>
    <w:rsid w:val="4275164D"/>
    <w:rsid w:val="42E93834"/>
    <w:rsid w:val="430A3262"/>
    <w:rsid w:val="44265D88"/>
    <w:rsid w:val="46A824B9"/>
    <w:rsid w:val="46BB170B"/>
    <w:rsid w:val="47510906"/>
    <w:rsid w:val="48580F04"/>
    <w:rsid w:val="495D70F7"/>
    <w:rsid w:val="497349FC"/>
    <w:rsid w:val="498C1364"/>
    <w:rsid w:val="4B6974A4"/>
    <w:rsid w:val="4B7D5F80"/>
    <w:rsid w:val="4BF40741"/>
    <w:rsid w:val="4C5E019B"/>
    <w:rsid w:val="4DD75618"/>
    <w:rsid w:val="4F64249F"/>
    <w:rsid w:val="4F6E1200"/>
    <w:rsid w:val="4FEE189E"/>
    <w:rsid w:val="500B7C38"/>
    <w:rsid w:val="5345653C"/>
    <w:rsid w:val="53F038EA"/>
    <w:rsid w:val="549F2962"/>
    <w:rsid w:val="54E01333"/>
    <w:rsid w:val="54EC7E91"/>
    <w:rsid w:val="5668599A"/>
    <w:rsid w:val="56932E67"/>
    <w:rsid w:val="59BA69E3"/>
    <w:rsid w:val="5A661DF4"/>
    <w:rsid w:val="5ACF0178"/>
    <w:rsid w:val="5B9E3DE4"/>
    <w:rsid w:val="5BE42A48"/>
    <w:rsid w:val="5C3E17F9"/>
    <w:rsid w:val="5C483ABC"/>
    <w:rsid w:val="5D052980"/>
    <w:rsid w:val="5D297D72"/>
    <w:rsid w:val="5D3A6920"/>
    <w:rsid w:val="5D4E1741"/>
    <w:rsid w:val="5D8135CC"/>
    <w:rsid w:val="5DF10A2F"/>
    <w:rsid w:val="5ED57F57"/>
    <w:rsid w:val="5EF534F9"/>
    <w:rsid w:val="600446EC"/>
    <w:rsid w:val="600D2EE6"/>
    <w:rsid w:val="61D4087B"/>
    <w:rsid w:val="621760F6"/>
    <w:rsid w:val="62246B60"/>
    <w:rsid w:val="628A2B7E"/>
    <w:rsid w:val="63E8362C"/>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6FCB28DF"/>
    <w:rsid w:val="72340F9C"/>
    <w:rsid w:val="74966AAE"/>
    <w:rsid w:val="763243C9"/>
    <w:rsid w:val="774152C9"/>
    <w:rsid w:val="774B12D2"/>
    <w:rsid w:val="775D6EE2"/>
    <w:rsid w:val="793070F8"/>
    <w:rsid w:val="79D825C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53</Pages>
  <Words>27443</Words>
  <Characters>29321</Characters>
  <Lines>1</Lines>
  <Paragraphs>1</Paragraphs>
  <TotalTime>8</TotalTime>
  <ScaleCrop>false</ScaleCrop>
  <LinksUpToDate>false</LinksUpToDate>
  <CharactersWithSpaces>29714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2025-10-30T02:44:48Z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