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8BE3CF">
      <w:pPr>
        <w:spacing w:before="312" w:beforeLines="100" w:line="360" w:lineRule="auto"/>
        <w:jc w:val="center"/>
        <w:rPr>
          <w:rFonts w:hint="eastAsia" w:ascii="宋体" w:hAnsi="宋体"/>
          <w:b/>
          <w:bCs/>
          <w:color w:val="000000"/>
          <w:sz w:val="52"/>
          <w:szCs w:val="52"/>
        </w:rPr>
      </w:pPr>
      <w:r>
        <w:rPr>
          <w:rFonts w:hint="eastAsia" w:ascii="宋体" w:hAnsi="宋体"/>
          <w:b/>
          <w:bCs/>
          <w:color w:val="000000"/>
          <w:sz w:val="52"/>
          <w:szCs w:val="52"/>
        </w:rPr>
        <w:t>杭州电子科技大学协同融合处理专用计算平台项目</w:t>
      </w:r>
    </w:p>
    <w:p w14:paraId="484C9685">
      <w:pPr>
        <w:spacing w:before="312" w:beforeLines="100" w:line="360" w:lineRule="auto"/>
        <w:jc w:val="center"/>
        <w:rPr>
          <w:rFonts w:hint="eastAsia" w:ascii="宋体" w:hAnsi="宋体"/>
          <w:color w:val="000000"/>
          <w:sz w:val="36"/>
          <w:szCs w:val="36"/>
        </w:rPr>
      </w:pPr>
      <w:r>
        <w:rPr>
          <w:rFonts w:hint="eastAsia" w:ascii="宋体" w:hAnsi="宋体"/>
          <w:color w:val="000000"/>
          <w:sz w:val="36"/>
          <w:szCs w:val="36"/>
        </w:rPr>
        <w:t>项目编号：330000263030150000565-ZZCG2026X-GK-152</w:t>
      </w:r>
    </w:p>
    <w:p w14:paraId="27F19781">
      <w:pPr>
        <w:spacing w:before="312" w:beforeLines="100" w:line="360" w:lineRule="auto"/>
        <w:jc w:val="center"/>
        <w:rPr>
          <w:rFonts w:hint="eastAsia" w:ascii="宋体" w:hAnsi="宋体"/>
          <w:color w:val="000000"/>
          <w:sz w:val="36"/>
          <w:szCs w:val="36"/>
        </w:rPr>
      </w:pPr>
    </w:p>
    <w:p w14:paraId="436BFFE0">
      <w:pPr>
        <w:spacing w:before="312" w:beforeLines="100" w:after="100" w:afterAutospacing="1" w:line="800" w:lineRule="exact"/>
        <w:jc w:val="center"/>
        <w:rPr>
          <w:rFonts w:hint="eastAsia" w:ascii="宋体" w:hAnsi="宋体"/>
          <w:b/>
          <w:color w:val="000000"/>
          <w:spacing w:val="40"/>
          <w:sz w:val="84"/>
          <w:szCs w:val="84"/>
        </w:rPr>
      </w:pPr>
      <w:r>
        <w:rPr>
          <w:rFonts w:hint="eastAsia" w:ascii="宋体" w:hAnsi="宋体"/>
          <w:b/>
          <w:color w:val="000000"/>
          <w:spacing w:val="40"/>
          <w:sz w:val="84"/>
          <w:szCs w:val="84"/>
        </w:rPr>
        <w:t>公</w:t>
      </w:r>
    </w:p>
    <w:p w14:paraId="47B2012A">
      <w:pPr>
        <w:spacing w:after="100" w:afterAutospacing="1" w:line="800" w:lineRule="exact"/>
        <w:ind w:right="-108"/>
        <w:jc w:val="center"/>
        <w:rPr>
          <w:rFonts w:hint="eastAsia" w:ascii="宋体" w:hAnsi="宋体"/>
          <w:b/>
          <w:color w:val="000000"/>
          <w:spacing w:val="40"/>
          <w:sz w:val="84"/>
          <w:szCs w:val="84"/>
        </w:rPr>
      </w:pPr>
      <w:r>
        <w:rPr>
          <w:rFonts w:hint="eastAsia" w:ascii="宋体" w:hAnsi="宋体"/>
          <w:b/>
          <w:color w:val="000000"/>
          <w:spacing w:val="40"/>
          <w:sz w:val="84"/>
          <w:szCs w:val="84"/>
        </w:rPr>
        <w:t>开</w:t>
      </w:r>
    </w:p>
    <w:p w14:paraId="793FF75F">
      <w:pPr>
        <w:spacing w:after="100" w:afterAutospacing="1" w:line="800" w:lineRule="exact"/>
        <w:ind w:right="-108"/>
        <w:jc w:val="center"/>
        <w:rPr>
          <w:rFonts w:hint="eastAsia" w:ascii="宋体" w:hAnsi="宋体"/>
          <w:b/>
          <w:color w:val="000000"/>
          <w:spacing w:val="40"/>
          <w:sz w:val="84"/>
          <w:szCs w:val="84"/>
        </w:rPr>
      </w:pPr>
      <w:r>
        <w:rPr>
          <w:rFonts w:hint="eastAsia" w:ascii="宋体" w:hAnsi="宋体"/>
          <w:b/>
          <w:color w:val="000000"/>
          <w:spacing w:val="40"/>
          <w:sz w:val="84"/>
          <w:szCs w:val="84"/>
        </w:rPr>
        <w:t xml:space="preserve">招 </w:t>
      </w:r>
    </w:p>
    <w:p w14:paraId="7110CDB8">
      <w:pPr>
        <w:spacing w:after="100" w:afterAutospacing="1" w:line="800" w:lineRule="exact"/>
        <w:ind w:right="-108"/>
        <w:jc w:val="center"/>
        <w:rPr>
          <w:rFonts w:hint="eastAsia" w:ascii="宋体" w:hAnsi="宋体"/>
          <w:b/>
          <w:color w:val="000000"/>
          <w:spacing w:val="40"/>
          <w:sz w:val="84"/>
          <w:szCs w:val="84"/>
        </w:rPr>
      </w:pPr>
      <w:r>
        <w:rPr>
          <w:rFonts w:hint="eastAsia" w:ascii="宋体" w:hAnsi="宋体"/>
          <w:b/>
          <w:color w:val="000000"/>
          <w:spacing w:val="40"/>
          <w:sz w:val="84"/>
          <w:szCs w:val="84"/>
        </w:rPr>
        <w:t>标</w:t>
      </w:r>
    </w:p>
    <w:p w14:paraId="5F72BEF2">
      <w:pPr>
        <w:spacing w:after="100" w:afterAutospacing="1" w:line="800" w:lineRule="exact"/>
        <w:ind w:right="-108"/>
        <w:jc w:val="center"/>
        <w:rPr>
          <w:rFonts w:hint="eastAsia" w:ascii="宋体" w:hAnsi="宋体"/>
          <w:b/>
          <w:color w:val="000000"/>
          <w:spacing w:val="40"/>
          <w:sz w:val="84"/>
          <w:szCs w:val="84"/>
        </w:rPr>
      </w:pPr>
      <w:r>
        <w:rPr>
          <w:rFonts w:hint="eastAsia" w:ascii="宋体" w:hAnsi="宋体"/>
          <w:b/>
          <w:color w:val="000000"/>
          <w:spacing w:val="40"/>
          <w:sz w:val="84"/>
          <w:szCs w:val="84"/>
        </w:rPr>
        <w:t>文</w:t>
      </w:r>
    </w:p>
    <w:p w14:paraId="7C7BD23B">
      <w:pPr>
        <w:spacing w:after="100" w:afterAutospacing="1" w:line="800" w:lineRule="exact"/>
        <w:ind w:right="-108"/>
        <w:jc w:val="center"/>
        <w:rPr>
          <w:rFonts w:hint="eastAsia" w:ascii="宋体" w:hAnsi="宋体"/>
          <w:b/>
          <w:color w:val="000000"/>
          <w:spacing w:val="40"/>
          <w:sz w:val="84"/>
          <w:szCs w:val="84"/>
        </w:rPr>
      </w:pPr>
      <w:r>
        <w:rPr>
          <w:rFonts w:hint="eastAsia" w:ascii="宋体" w:hAnsi="宋体"/>
          <w:b/>
          <w:color w:val="000000"/>
          <w:spacing w:val="40"/>
          <w:sz w:val="84"/>
          <w:szCs w:val="84"/>
        </w:rPr>
        <w:t>件</w:t>
      </w:r>
    </w:p>
    <w:p w14:paraId="5C157382">
      <w:pPr>
        <w:ind w:right="-110"/>
        <w:rPr>
          <w:rFonts w:hint="eastAsia" w:ascii="宋体" w:hAnsi="宋体"/>
          <w:color w:val="000000"/>
          <w:sz w:val="32"/>
          <w:szCs w:val="32"/>
        </w:rPr>
      </w:pPr>
    </w:p>
    <w:p w14:paraId="4C4E7E70">
      <w:pPr>
        <w:spacing w:line="500" w:lineRule="exact"/>
        <w:ind w:right="532"/>
        <w:jc w:val="center"/>
        <w:rPr>
          <w:rFonts w:hint="eastAsia" w:ascii="宋体" w:hAnsi="宋体"/>
          <w:color w:val="000000"/>
          <w:sz w:val="36"/>
          <w:szCs w:val="36"/>
        </w:rPr>
      </w:pPr>
      <w:r>
        <w:rPr>
          <w:rFonts w:hint="eastAsia" w:ascii="宋体" w:hAnsi="宋体"/>
          <w:color w:val="000000"/>
          <w:sz w:val="36"/>
          <w:szCs w:val="36"/>
        </w:rPr>
        <w:t>浙 江 省 政 府 采 购 中 心</w:t>
      </w:r>
    </w:p>
    <w:p w14:paraId="514E30C1">
      <w:pPr>
        <w:spacing w:line="500" w:lineRule="exact"/>
        <w:ind w:right="532"/>
        <w:jc w:val="center"/>
        <w:rPr>
          <w:rFonts w:hint="eastAsia" w:ascii="宋体" w:hAnsi="宋体"/>
          <w:color w:val="000000"/>
          <w:sz w:val="36"/>
          <w:szCs w:val="36"/>
        </w:rPr>
      </w:pPr>
    </w:p>
    <w:p w14:paraId="40B4745B">
      <w:pPr>
        <w:wordWrap w:val="0"/>
        <w:spacing w:line="500" w:lineRule="exact"/>
        <w:ind w:right="-108"/>
        <w:jc w:val="center"/>
        <w:rPr>
          <w:rFonts w:hint="eastAsia" w:hAnsi="宋体"/>
          <w:b/>
          <w:color w:val="000000"/>
          <w:sz w:val="36"/>
          <w:szCs w:val="36"/>
        </w:rPr>
      </w:pPr>
      <w:r>
        <w:rPr>
          <w:rFonts w:hint="eastAsia" w:ascii="宋体" w:hAnsi="宋体"/>
          <w:color w:val="000000"/>
          <w:sz w:val="36"/>
          <w:szCs w:val="36"/>
        </w:rPr>
        <w:t>地    址：杭州市西湖区宝石一路3号</w:t>
      </w:r>
    </w:p>
    <w:p w14:paraId="7BC4962D">
      <w:pPr>
        <w:spacing w:line="500" w:lineRule="exact"/>
        <w:ind w:right="-108" w:firstLine="3072" w:firstLineChars="850"/>
        <w:rPr>
          <w:rFonts w:hint="eastAsia" w:hAnsi="宋体"/>
          <w:b/>
          <w:color w:val="000000"/>
          <w:sz w:val="36"/>
          <w:szCs w:val="36"/>
        </w:rPr>
      </w:pPr>
    </w:p>
    <w:p w14:paraId="2D3AC417">
      <w:pPr>
        <w:spacing w:line="500" w:lineRule="exact"/>
        <w:ind w:right="-108"/>
        <w:rPr>
          <w:rFonts w:hint="eastAsia" w:hAnsi="宋体"/>
          <w:b/>
          <w:color w:val="000000"/>
          <w:sz w:val="36"/>
          <w:szCs w:val="36"/>
        </w:rPr>
      </w:pPr>
    </w:p>
    <w:p w14:paraId="0FD385C2">
      <w:pPr>
        <w:spacing w:line="500" w:lineRule="exact"/>
        <w:ind w:right="-108"/>
        <w:jc w:val="center"/>
        <w:rPr>
          <w:rFonts w:hint="eastAsia" w:hAnsi="宋体"/>
          <w:b/>
          <w:color w:val="000000"/>
          <w:sz w:val="36"/>
          <w:szCs w:val="36"/>
        </w:rPr>
      </w:pPr>
      <w:r>
        <w:rPr>
          <w:rFonts w:hint="eastAsia" w:hAnsi="宋体"/>
          <w:b/>
          <w:color w:val="000000"/>
          <w:sz w:val="36"/>
          <w:szCs w:val="36"/>
        </w:rPr>
        <w:t>目</w:t>
      </w:r>
      <w:r>
        <w:rPr>
          <w:rFonts w:hAnsi="宋体"/>
          <w:b/>
          <w:color w:val="000000"/>
          <w:sz w:val="36"/>
          <w:szCs w:val="36"/>
        </w:rPr>
        <w:t xml:space="preserve">     </w:t>
      </w:r>
      <w:r>
        <w:rPr>
          <w:rFonts w:hint="eastAsia" w:hAnsi="宋体"/>
          <w:b/>
          <w:color w:val="000000"/>
          <w:sz w:val="36"/>
          <w:szCs w:val="36"/>
        </w:rPr>
        <w:t>录</w:t>
      </w:r>
    </w:p>
    <w:p w14:paraId="7C87246A">
      <w:pPr>
        <w:spacing w:before="156" w:beforeLines="50" w:after="156" w:afterLines="50" w:line="360" w:lineRule="auto"/>
        <w:jc w:val="center"/>
        <w:rPr>
          <w:rFonts w:hint="eastAsia" w:ascii="宋体" w:hAnsi="宋体" w:eastAsia="仿宋_GB2312"/>
          <w:color w:val="000000"/>
          <w:sz w:val="32"/>
          <w:szCs w:val="32"/>
        </w:rPr>
      </w:pPr>
    </w:p>
    <w:p w14:paraId="5EB13CD4">
      <w:pPr>
        <w:pStyle w:val="17"/>
        <w:tabs>
          <w:tab w:val="right" w:leader="dot" w:pos="8306"/>
        </w:tabs>
      </w:pPr>
      <w:r>
        <w:rPr>
          <w:rFonts w:hint="eastAsia" w:ascii="宋体" w:hAnsi="宋体" w:eastAsia="仿宋_GB2312"/>
          <w:color w:val="000000"/>
          <w:sz w:val="30"/>
          <w:szCs w:val="30"/>
        </w:rPr>
        <w:fldChar w:fldCharType="begin"/>
      </w:r>
      <w:r>
        <w:rPr>
          <w:rFonts w:hint="eastAsia" w:ascii="宋体" w:hAnsi="宋体" w:eastAsia="仿宋_GB2312"/>
          <w:color w:val="000000"/>
          <w:sz w:val="30"/>
          <w:szCs w:val="30"/>
        </w:rPr>
        <w:instrText xml:space="preserve"> TOC \o "1-1" \h \z \u </w:instrText>
      </w:r>
      <w:r>
        <w:rPr>
          <w:rFonts w:hint="eastAsia" w:ascii="宋体" w:hAnsi="宋体" w:eastAsia="仿宋_GB2312"/>
          <w:color w:val="000000"/>
          <w:sz w:val="30"/>
          <w:szCs w:val="30"/>
        </w:rPr>
        <w:fldChar w:fldCharType="separate"/>
      </w:r>
      <w:r>
        <w:fldChar w:fldCharType="begin"/>
      </w:r>
      <w:r>
        <w:instrText xml:space="preserve"> HYPERLINK \l "_Toc27212" </w:instrText>
      </w:r>
      <w:r>
        <w:fldChar w:fldCharType="separate"/>
      </w:r>
      <w:r>
        <w:rPr>
          <w:rFonts w:hint="eastAsia" w:ascii="宋体" w:hAnsi="宋体"/>
          <w:szCs w:val="36"/>
        </w:rPr>
        <w:t>第一章 公开招标采购公告</w:t>
      </w:r>
      <w:r>
        <w:tab/>
      </w:r>
      <w:r>
        <w:fldChar w:fldCharType="begin"/>
      </w:r>
      <w:r>
        <w:instrText xml:space="preserve"> PAGEREF _Toc27212 \h </w:instrText>
      </w:r>
      <w:r>
        <w:fldChar w:fldCharType="separate"/>
      </w:r>
      <w:r>
        <w:t>3</w:t>
      </w:r>
      <w:r>
        <w:fldChar w:fldCharType="end"/>
      </w:r>
      <w:r>
        <w:fldChar w:fldCharType="end"/>
      </w:r>
    </w:p>
    <w:p w14:paraId="3C87100D">
      <w:pPr>
        <w:pStyle w:val="17"/>
        <w:tabs>
          <w:tab w:val="right" w:leader="dot" w:pos="8306"/>
        </w:tabs>
      </w:pPr>
      <w:r>
        <w:fldChar w:fldCharType="begin"/>
      </w:r>
      <w:r>
        <w:instrText xml:space="preserve"> HYPERLINK \l "_Toc28768" </w:instrText>
      </w:r>
      <w:r>
        <w:fldChar w:fldCharType="separate"/>
      </w:r>
      <w:r>
        <w:rPr>
          <w:rFonts w:hint="eastAsia" w:ascii="仿宋" w:hAnsi="仿宋"/>
          <w:szCs w:val="36"/>
        </w:rPr>
        <w:t>第二章 投标人须知</w:t>
      </w:r>
      <w:r>
        <w:tab/>
      </w:r>
      <w:r>
        <w:fldChar w:fldCharType="begin"/>
      </w:r>
      <w:r>
        <w:instrText xml:space="preserve"> PAGEREF _Toc28768 \h </w:instrText>
      </w:r>
      <w:r>
        <w:fldChar w:fldCharType="separate"/>
      </w:r>
      <w:r>
        <w:t>7</w:t>
      </w:r>
      <w:r>
        <w:fldChar w:fldCharType="end"/>
      </w:r>
      <w:r>
        <w:fldChar w:fldCharType="end"/>
      </w:r>
    </w:p>
    <w:p w14:paraId="6C044412">
      <w:pPr>
        <w:pStyle w:val="17"/>
        <w:tabs>
          <w:tab w:val="right" w:leader="dot" w:pos="8306"/>
        </w:tabs>
      </w:pPr>
      <w:r>
        <w:fldChar w:fldCharType="begin"/>
      </w:r>
      <w:r>
        <w:instrText xml:space="preserve"> HYPERLINK \l "_Toc4337" </w:instrText>
      </w:r>
      <w:r>
        <w:fldChar w:fldCharType="separate"/>
      </w:r>
      <w:r>
        <w:rPr>
          <w:rFonts w:hint="eastAsia" w:ascii="仿宋" w:hAnsi="仿宋"/>
          <w:szCs w:val="36"/>
        </w:rPr>
        <w:t>第三章 评标办法及评分标准</w:t>
      </w:r>
      <w:r>
        <w:tab/>
      </w:r>
      <w:r>
        <w:fldChar w:fldCharType="begin"/>
      </w:r>
      <w:r>
        <w:instrText xml:space="preserve"> PAGEREF _Toc4337 \h </w:instrText>
      </w:r>
      <w:r>
        <w:fldChar w:fldCharType="separate"/>
      </w:r>
      <w:r>
        <w:t>32</w:t>
      </w:r>
      <w:r>
        <w:fldChar w:fldCharType="end"/>
      </w:r>
      <w:r>
        <w:fldChar w:fldCharType="end"/>
      </w:r>
    </w:p>
    <w:p w14:paraId="1E8860F6">
      <w:pPr>
        <w:pStyle w:val="17"/>
        <w:tabs>
          <w:tab w:val="right" w:leader="dot" w:pos="8306"/>
        </w:tabs>
      </w:pPr>
      <w:r>
        <w:fldChar w:fldCharType="begin"/>
      </w:r>
      <w:r>
        <w:instrText xml:space="preserve"> HYPERLINK \l "_Toc32198" </w:instrText>
      </w:r>
      <w:r>
        <w:fldChar w:fldCharType="separate"/>
      </w:r>
      <w:r>
        <w:rPr>
          <w:rFonts w:hint="eastAsia" w:ascii="宋体" w:hAnsi="宋体"/>
          <w:szCs w:val="36"/>
        </w:rPr>
        <w:t>第四章 招标需求</w:t>
      </w:r>
      <w:r>
        <w:tab/>
      </w:r>
      <w:r>
        <w:fldChar w:fldCharType="begin"/>
      </w:r>
      <w:r>
        <w:instrText xml:space="preserve"> PAGEREF _Toc32198 \h </w:instrText>
      </w:r>
      <w:r>
        <w:fldChar w:fldCharType="separate"/>
      </w:r>
      <w:r>
        <w:t>39</w:t>
      </w:r>
      <w:r>
        <w:fldChar w:fldCharType="end"/>
      </w:r>
      <w:r>
        <w:fldChar w:fldCharType="end"/>
      </w:r>
    </w:p>
    <w:p w14:paraId="451DD882">
      <w:pPr>
        <w:pStyle w:val="17"/>
        <w:tabs>
          <w:tab w:val="right" w:leader="dot" w:pos="8306"/>
        </w:tabs>
      </w:pPr>
      <w:r>
        <w:fldChar w:fldCharType="begin"/>
      </w:r>
      <w:r>
        <w:instrText xml:space="preserve"> HYPERLINK \l "_Toc22234" </w:instrText>
      </w:r>
      <w:r>
        <w:fldChar w:fldCharType="separate"/>
      </w:r>
      <w:r>
        <w:rPr>
          <w:rFonts w:hint="eastAsia" w:ascii="宋体" w:hAnsi="宋体"/>
          <w:szCs w:val="36"/>
        </w:rPr>
        <w:t>第五章 浙江省政府采购合同主要条款指引</w:t>
      </w:r>
      <w:r>
        <w:tab/>
      </w:r>
      <w:r>
        <w:fldChar w:fldCharType="begin"/>
      </w:r>
      <w:r>
        <w:instrText xml:space="preserve"> PAGEREF _Toc22234 \h </w:instrText>
      </w:r>
      <w:r>
        <w:fldChar w:fldCharType="separate"/>
      </w:r>
      <w:r>
        <w:t>53</w:t>
      </w:r>
      <w:r>
        <w:fldChar w:fldCharType="end"/>
      </w:r>
      <w:r>
        <w:fldChar w:fldCharType="end"/>
      </w:r>
    </w:p>
    <w:p w14:paraId="041EB1D8">
      <w:pPr>
        <w:pStyle w:val="17"/>
        <w:tabs>
          <w:tab w:val="right" w:leader="dot" w:pos="8306"/>
        </w:tabs>
      </w:pPr>
      <w:r>
        <w:fldChar w:fldCharType="begin"/>
      </w:r>
      <w:r>
        <w:instrText xml:space="preserve"> HYPERLINK \l "_Toc2897" </w:instrText>
      </w:r>
      <w:r>
        <w:fldChar w:fldCharType="separate"/>
      </w:r>
      <w:r>
        <w:rPr>
          <w:rFonts w:hint="eastAsia" w:ascii="宋体" w:hAnsi="宋体"/>
          <w:szCs w:val="36"/>
        </w:rPr>
        <w:t>第六章 投标文件格式附件</w:t>
      </w:r>
      <w:r>
        <w:tab/>
      </w:r>
      <w:r>
        <w:fldChar w:fldCharType="begin"/>
      </w:r>
      <w:r>
        <w:instrText xml:space="preserve"> PAGEREF _Toc2897 \h </w:instrText>
      </w:r>
      <w:r>
        <w:fldChar w:fldCharType="separate"/>
      </w:r>
      <w:r>
        <w:t>59</w:t>
      </w:r>
      <w:r>
        <w:fldChar w:fldCharType="end"/>
      </w:r>
      <w:r>
        <w:fldChar w:fldCharType="end"/>
      </w:r>
    </w:p>
    <w:p w14:paraId="4415ED55">
      <w:pPr>
        <w:spacing w:before="156" w:beforeLines="50" w:line="480" w:lineRule="exact"/>
        <w:ind w:left="165"/>
        <w:rPr>
          <w:rFonts w:hint="eastAsia" w:ascii="宋体" w:hAnsi="宋体" w:eastAsia="仿宋_GB2312"/>
          <w:color w:val="000000"/>
          <w:sz w:val="30"/>
          <w:szCs w:val="30"/>
        </w:rPr>
      </w:pPr>
      <w:r>
        <w:rPr>
          <w:rFonts w:hint="eastAsia" w:ascii="宋体" w:hAnsi="宋体" w:eastAsia="仿宋_GB2312"/>
          <w:color w:val="000000"/>
          <w:szCs w:val="30"/>
        </w:rPr>
        <w:fldChar w:fldCharType="end"/>
      </w:r>
    </w:p>
    <w:p w14:paraId="73EDACB2">
      <w:pPr>
        <w:spacing w:before="156" w:beforeLines="50" w:after="156" w:afterLines="50" w:line="360" w:lineRule="auto"/>
        <w:ind w:firstLine="640"/>
        <w:jc w:val="center"/>
        <w:outlineLvl w:val="0"/>
        <w:rPr>
          <w:rFonts w:hint="eastAsia" w:ascii="宋体" w:hAnsi="宋体"/>
          <w:b/>
          <w:color w:val="000000"/>
          <w:sz w:val="36"/>
          <w:szCs w:val="36"/>
        </w:rPr>
      </w:pPr>
      <w:r>
        <w:rPr>
          <w:rFonts w:hint="eastAsia" w:ascii="宋体" w:hAnsi="宋体" w:eastAsia="仿宋_GB2312"/>
          <w:color w:val="000000"/>
          <w:kern w:val="0"/>
          <w:sz w:val="32"/>
          <w:szCs w:val="32"/>
        </w:rPr>
        <w:br w:type="page"/>
      </w:r>
      <w:bookmarkStart w:id="0" w:name="_Toc2371"/>
      <w:bookmarkStart w:id="1" w:name="_Toc27212"/>
      <w:r>
        <w:rPr>
          <w:rFonts w:hint="eastAsia" w:ascii="宋体" w:hAnsi="宋体"/>
          <w:b/>
          <w:color w:val="000000"/>
          <w:sz w:val="36"/>
          <w:szCs w:val="36"/>
        </w:rPr>
        <w:t>第一章 公开招标采购公告</w:t>
      </w:r>
      <w:bookmarkEnd w:id="0"/>
      <w:bookmarkEnd w:id="1"/>
    </w:p>
    <w:p w14:paraId="251E1DB5">
      <w:pPr>
        <w:snapToGrid w:val="0"/>
        <w:spacing w:after="156" w:afterLines="50" w:line="460" w:lineRule="exact"/>
        <w:ind w:firstLine="560" w:firstLineChars="200"/>
        <w:rPr>
          <w:rFonts w:hint="eastAsia" w:ascii="仿宋" w:hAnsi="仿宋" w:eastAsia="仿宋"/>
          <w:color w:val="000000"/>
          <w:kern w:val="0"/>
          <w:sz w:val="30"/>
          <w:szCs w:val="30"/>
        </w:rPr>
      </w:pPr>
      <w:r>
        <w:rPr>
          <w:rFonts w:hint="eastAsia" w:ascii="仿宋" w:hAnsi="仿宋" w:eastAsia="仿宋"/>
          <w:color w:val="000000"/>
          <w:kern w:val="0"/>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color w:val="000000"/>
          <w:kern w:val="0"/>
          <w:sz w:val="30"/>
          <w:szCs w:val="30"/>
        </w:rPr>
        <w:t>：</w:t>
      </w:r>
    </w:p>
    <w:p w14:paraId="037CEFEF">
      <w:pPr>
        <w:snapToGrid w:val="0"/>
        <w:spacing w:after="156" w:afterLines="50" w:line="460" w:lineRule="exact"/>
        <w:ind w:firstLine="602" w:firstLineChars="200"/>
        <w:rPr>
          <w:rFonts w:hint="eastAsia" w:ascii="仿宋" w:hAnsi="仿宋" w:eastAsia="仿宋" w:cs="Arial"/>
          <w:b/>
          <w:color w:val="000000"/>
          <w:sz w:val="30"/>
          <w:szCs w:val="30"/>
        </w:rPr>
      </w:pPr>
      <w:r>
        <w:rPr>
          <w:rFonts w:hint="eastAsia" w:ascii="仿宋" w:hAnsi="仿宋" w:eastAsia="仿宋" w:cs="Arial"/>
          <w:b/>
          <w:color w:val="000000"/>
          <w:sz w:val="30"/>
          <w:szCs w:val="30"/>
        </w:rPr>
        <w:t>一、项目编号：330000263030150000565-ZZCG2026X-GK-152</w:t>
      </w:r>
    </w:p>
    <w:p w14:paraId="78C79C5A">
      <w:pPr>
        <w:snapToGrid w:val="0"/>
        <w:spacing w:after="156" w:afterLines="50" w:line="460" w:lineRule="exact"/>
        <w:ind w:firstLine="602" w:firstLineChars="200"/>
        <w:rPr>
          <w:rFonts w:hint="eastAsia" w:ascii="仿宋" w:hAnsi="仿宋" w:eastAsia="仿宋" w:cs="Arial"/>
          <w:b/>
          <w:color w:val="000000"/>
          <w:sz w:val="30"/>
          <w:szCs w:val="30"/>
        </w:rPr>
      </w:pPr>
      <w:r>
        <w:rPr>
          <w:rFonts w:hint="eastAsia" w:ascii="仿宋" w:hAnsi="仿宋" w:eastAsia="仿宋" w:cs="Arial"/>
          <w:b/>
          <w:color w:val="000000"/>
          <w:sz w:val="30"/>
          <w:szCs w:val="30"/>
        </w:rPr>
        <w:t>二、公告期限：5个工作日</w:t>
      </w:r>
    </w:p>
    <w:p w14:paraId="24D93485">
      <w:pPr>
        <w:snapToGrid w:val="0"/>
        <w:spacing w:after="156" w:afterLines="50" w:line="460" w:lineRule="exact"/>
        <w:ind w:firstLine="602" w:firstLineChars="200"/>
        <w:rPr>
          <w:rFonts w:hint="eastAsia" w:ascii="仿宋" w:hAnsi="仿宋" w:eastAsia="仿宋" w:cs="Arial"/>
          <w:b/>
          <w:color w:val="000000"/>
          <w:sz w:val="30"/>
          <w:szCs w:val="30"/>
        </w:rPr>
      </w:pPr>
      <w:r>
        <w:rPr>
          <w:rFonts w:hint="eastAsia" w:ascii="仿宋" w:hAnsi="仿宋" w:eastAsia="仿宋" w:cs="Arial"/>
          <w:b/>
          <w:color w:val="000000"/>
          <w:sz w:val="30"/>
          <w:szCs w:val="30"/>
        </w:rPr>
        <w:t>三、采购项目内容、数量及预算</w:t>
      </w:r>
      <w:bookmarkStart w:id="2" w:name="PO_15528_PM004"/>
      <w:r>
        <w:rPr>
          <w:rFonts w:hint="eastAsia" w:ascii="仿宋" w:hAnsi="仿宋" w:eastAsia="仿宋" w:cs="Arial"/>
          <w:b/>
          <w:color w:val="000000"/>
          <w:sz w:val="30"/>
          <w:szCs w:val="30"/>
        </w:rPr>
        <w:t xml:space="preserve"> </w:t>
      </w:r>
    </w:p>
    <w:tbl>
      <w:tblPr>
        <w:tblStyle w:val="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3334"/>
        <w:gridCol w:w="589"/>
        <w:gridCol w:w="559"/>
        <w:gridCol w:w="1359"/>
        <w:gridCol w:w="1927"/>
      </w:tblGrid>
      <w:tr w14:paraId="43566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 w:type="pct"/>
          </w:tcPr>
          <w:p w14:paraId="65193CFE">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sz w:val="28"/>
                <w:szCs w:val="28"/>
              </w:rPr>
              <w:t>标项序号</w:t>
            </w:r>
          </w:p>
        </w:tc>
        <w:tc>
          <w:tcPr>
            <w:tcW w:w="1956" w:type="pct"/>
          </w:tcPr>
          <w:p w14:paraId="61116A17">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sz w:val="28"/>
                <w:szCs w:val="28"/>
              </w:rPr>
              <w:t>标项名称</w:t>
            </w:r>
          </w:p>
        </w:tc>
        <w:tc>
          <w:tcPr>
            <w:tcW w:w="346" w:type="pct"/>
          </w:tcPr>
          <w:p w14:paraId="7CBA08CE">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sz w:val="28"/>
                <w:szCs w:val="28"/>
              </w:rPr>
              <w:t>数量</w:t>
            </w:r>
          </w:p>
        </w:tc>
        <w:tc>
          <w:tcPr>
            <w:tcW w:w="328" w:type="pct"/>
          </w:tcPr>
          <w:p w14:paraId="1D642E1C">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sz w:val="28"/>
                <w:szCs w:val="28"/>
              </w:rPr>
              <w:t>单位</w:t>
            </w:r>
          </w:p>
        </w:tc>
        <w:tc>
          <w:tcPr>
            <w:tcW w:w="798" w:type="pct"/>
          </w:tcPr>
          <w:p w14:paraId="1553BDD2">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sz w:val="28"/>
                <w:szCs w:val="28"/>
              </w:rPr>
              <w:t>预算金额(万元)</w:t>
            </w:r>
          </w:p>
        </w:tc>
        <w:tc>
          <w:tcPr>
            <w:tcW w:w="1130" w:type="pct"/>
          </w:tcPr>
          <w:p w14:paraId="214581F1">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sz w:val="28"/>
                <w:szCs w:val="28"/>
              </w:rPr>
              <w:t>简要规格描述或标项基本概况介绍</w:t>
            </w:r>
          </w:p>
        </w:tc>
      </w:tr>
      <w:tr w14:paraId="4FEA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 w:type="pct"/>
          </w:tcPr>
          <w:p w14:paraId="459C24C2">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themeColor="text1"/>
                <w:sz w:val="28"/>
                <w:szCs w:val="28"/>
                <w14:textFill>
                  <w14:solidFill>
                    <w14:schemeClr w14:val="tx1"/>
                  </w14:solidFill>
                </w14:textFill>
              </w:rPr>
              <w:t>1</w:t>
            </w:r>
          </w:p>
        </w:tc>
        <w:tc>
          <w:tcPr>
            <w:tcW w:w="1956" w:type="pct"/>
          </w:tcPr>
          <w:p w14:paraId="175429AB">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themeColor="text1"/>
                <w:sz w:val="28"/>
                <w:szCs w:val="28"/>
                <w14:textFill>
                  <w14:solidFill>
                    <w14:schemeClr w14:val="tx1"/>
                  </w14:solidFill>
                </w14:textFill>
              </w:rPr>
              <w:t>杭州电子科技大学协同融合处理专用计算平台项目</w:t>
            </w:r>
          </w:p>
        </w:tc>
        <w:tc>
          <w:tcPr>
            <w:tcW w:w="346" w:type="pct"/>
          </w:tcPr>
          <w:p w14:paraId="483EB305">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themeColor="text1"/>
                <w:sz w:val="28"/>
                <w:szCs w:val="28"/>
                <w14:textFill>
                  <w14:solidFill>
                    <w14:schemeClr w14:val="tx1"/>
                  </w14:solidFill>
                </w14:textFill>
              </w:rPr>
              <w:t>1</w:t>
            </w:r>
          </w:p>
        </w:tc>
        <w:tc>
          <w:tcPr>
            <w:tcW w:w="328" w:type="pct"/>
          </w:tcPr>
          <w:p w14:paraId="55B93C1E">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themeColor="text1"/>
                <w:sz w:val="28"/>
                <w:szCs w:val="28"/>
                <w14:textFill>
                  <w14:solidFill>
                    <w14:schemeClr w14:val="tx1"/>
                  </w14:solidFill>
                </w14:textFill>
              </w:rPr>
              <w:t>批</w:t>
            </w:r>
          </w:p>
        </w:tc>
        <w:tc>
          <w:tcPr>
            <w:tcW w:w="798" w:type="pct"/>
          </w:tcPr>
          <w:p w14:paraId="6F95B6B6">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themeColor="text1"/>
                <w:sz w:val="28"/>
                <w:szCs w:val="28"/>
                <w14:textFill>
                  <w14:solidFill>
                    <w14:schemeClr w14:val="tx1"/>
                  </w14:solidFill>
                </w14:textFill>
              </w:rPr>
              <w:t>198</w:t>
            </w:r>
          </w:p>
        </w:tc>
        <w:tc>
          <w:tcPr>
            <w:tcW w:w="1130" w:type="pct"/>
          </w:tcPr>
          <w:p w14:paraId="65FC5555">
            <w:pPr>
              <w:snapToGrid w:val="0"/>
              <w:spacing w:after="156" w:afterLines="50" w:line="460" w:lineRule="exact"/>
              <w:rPr>
                <w:rFonts w:hint="eastAsia" w:ascii="仿宋" w:hAnsi="仿宋" w:eastAsia="仿宋" w:cs="Arial"/>
                <w:b/>
                <w:color w:val="000000"/>
                <w:sz w:val="28"/>
                <w:szCs w:val="28"/>
              </w:rPr>
            </w:pPr>
            <w:r>
              <w:rPr>
                <w:rFonts w:hint="eastAsia" w:ascii="仿宋" w:hAnsi="仿宋" w:eastAsia="仿宋" w:cs="Arial"/>
                <w:b/>
                <w:color w:val="000000" w:themeColor="text1"/>
                <w:sz w:val="28"/>
                <w:szCs w:val="28"/>
                <w14:textFill>
                  <w14:solidFill>
                    <w14:schemeClr w14:val="tx1"/>
                  </w14:solidFill>
                </w14:textFill>
              </w:rPr>
              <w:t>详见采购文件</w:t>
            </w:r>
          </w:p>
        </w:tc>
      </w:tr>
      <w:bookmarkEnd w:id="2"/>
    </w:tbl>
    <w:p w14:paraId="1DD0FD3C">
      <w:pPr>
        <w:snapToGrid w:val="0"/>
        <w:spacing w:after="156" w:afterLines="50" w:line="460" w:lineRule="exact"/>
        <w:rPr>
          <w:rFonts w:hint="eastAsia" w:ascii="仿宋" w:hAnsi="仿宋" w:eastAsia="仿宋" w:cs="Arial"/>
          <w:b/>
          <w:color w:val="000000"/>
          <w:sz w:val="28"/>
          <w:szCs w:val="28"/>
        </w:rPr>
      </w:pPr>
    </w:p>
    <w:p w14:paraId="43C8C19A">
      <w:pPr>
        <w:snapToGrid w:val="0"/>
        <w:spacing w:line="460" w:lineRule="exact"/>
        <w:ind w:firstLine="602" w:firstLineChars="200"/>
        <w:rPr>
          <w:rFonts w:hint="eastAsia" w:ascii="仿宋" w:hAnsi="仿宋" w:eastAsia="仿宋" w:cs="Arial"/>
          <w:b/>
          <w:bCs/>
          <w:color w:val="000000"/>
          <w:sz w:val="30"/>
          <w:szCs w:val="30"/>
        </w:rPr>
      </w:pPr>
      <w:r>
        <w:rPr>
          <w:rFonts w:hint="eastAsia" w:ascii="仿宋" w:hAnsi="仿宋" w:eastAsia="仿宋" w:cs="Arial"/>
          <w:b/>
          <w:bCs/>
          <w:color w:val="000000"/>
          <w:sz w:val="30"/>
          <w:szCs w:val="30"/>
        </w:rPr>
        <w:t>四、合格投标人的资格要求</w:t>
      </w:r>
    </w:p>
    <w:p w14:paraId="6AD550E8">
      <w:pPr>
        <w:snapToGrid w:val="0"/>
        <w:spacing w:line="460" w:lineRule="exact"/>
        <w:ind w:firstLine="560" w:firstLineChars="200"/>
        <w:rPr>
          <w:rFonts w:hint="eastAsia" w:ascii="仿宋" w:hAnsi="仿宋" w:eastAsia="仿宋" w:cs="Arial"/>
          <w:bCs/>
          <w:color w:val="000000"/>
          <w:sz w:val="28"/>
          <w:szCs w:val="28"/>
        </w:rPr>
      </w:pPr>
      <w:r>
        <w:rPr>
          <w:rFonts w:hint="eastAsia" w:ascii="仿宋" w:hAnsi="仿宋" w:eastAsia="仿宋" w:cs="Arial"/>
          <w:bCs/>
          <w:color w:val="000000"/>
          <w:sz w:val="28"/>
          <w:szCs w:val="28"/>
        </w:rPr>
        <w:t>符合《中华人民共和国政府采购法》第二十二条规定,且未被</w:t>
      </w:r>
      <w:r>
        <w:rPr>
          <w:rFonts w:hint="eastAsia" w:ascii="仿宋" w:hAnsi="仿宋" w:eastAsia="仿宋"/>
          <w:color w:val="000000"/>
          <w:sz w:val="28"/>
          <w:szCs w:val="28"/>
        </w:rPr>
        <w:t>“信用中国”（www.creditchina.gov.cn）、中国政府采购网（www.ccgp.gov.cn）列入失信被执行人、重大税收违法案件当事人名单（重大税收违法失信主体名单）、政府采购严重违法失信行为记录名单。</w:t>
      </w:r>
    </w:p>
    <w:p w14:paraId="221EEED2">
      <w:pPr>
        <w:snapToGrid w:val="0"/>
        <w:spacing w:line="500" w:lineRule="exact"/>
        <w:ind w:firstLine="602" w:firstLineChars="200"/>
        <w:rPr>
          <w:rFonts w:hint="eastAsia" w:ascii="仿宋" w:hAnsi="仿宋" w:eastAsia="仿宋" w:cs="Arial"/>
          <w:b/>
          <w:bCs/>
          <w:color w:val="000000"/>
          <w:sz w:val="30"/>
          <w:szCs w:val="30"/>
        </w:rPr>
      </w:pPr>
      <w:r>
        <w:rPr>
          <w:rFonts w:ascii="Times New Roman" w:hAnsi="Times New Roman" w:eastAsia="仿宋"/>
          <w:b/>
          <w:bCs/>
          <w:color w:val="000000"/>
          <w:sz w:val="30"/>
          <w:szCs w:val="30"/>
        </w:rPr>
        <w:t>落实政府采购政策需满足的资格要求：</w:t>
      </w:r>
      <w:r>
        <w:rPr>
          <w:rFonts w:hint="eastAsia" w:ascii="Times New Roman" w:hAnsi="Times New Roman" w:eastAsia="仿宋"/>
          <w:b/>
          <w:bCs/>
          <w:color w:val="000000"/>
          <w:sz w:val="30"/>
          <w:szCs w:val="30"/>
        </w:rPr>
        <w:t>无</w:t>
      </w:r>
    </w:p>
    <w:p w14:paraId="40121040">
      <w:pPr>
        <w:snapToGrid w:val="0"/>
        <w:spacing w:line="500" w:lineRule="exact"/>
        <w:ind w:firstLine="602" w:firstLineChars="200"/>
        <w:rPr>
          <w:rFonts w:hint="eastAsia" w:ascii="仿宋" w:hAnsi="仿宋" w:eastAsia="仿宋" w:cs="Arial"/>
          <w:b/>
          <w:bCs/>
          <w:color w:val="000000"/>
          <w:sz w:val="30"/>
          <w:szCs w:val="30"/>
        </w:rPr>
      </w:pPr>
      <w:r>
        <w:rPr>
          <w:rFonts w:hint="eastAsia" w:ascii="仿宋" w:hAnsi="仿宋" w:eastAsia="仿宋" w:cs="Arial"/>
          <w:b/>
          <w:bCs/>
          <w:color w:val="000000"/>
          <w:sz w:val="30"/>
          <w:szCs w:val="30"/>
        </w:rPr>
        <w:t>投标人的特定条件：无</w:t>
      </w:r>
    </w:p>
    <w:p w14:paraId="118ABB66">
      <w:pPr>
        <w:snapToGrid w:val="0"/>
        <w:spacing w:line="500" w:lineRule="exact"/>
        <w:ind w:firstLine="562" w:firstLineChars="200"/>
        <w:rPr>
          <w:rFonts w:hint="eastAsia" w:ascii="宋体" w:hAnsi="宋体" w:cs="Arial"/>
          <w:b/>
          <w:bCs/>
          <w:color w:val="000000"/>
          <w:sz w:val="28"/>
          <w:szCs w:val="28"/>
        </w:rPr>
      </w:pPr>
      <w:r>
        <w:rPr>
          <w:rFonts w:hint="eastAsia" w:ascii="宋体" w:hAnsi="宋体" w:cs="仿宋"/>
          <w:b/>
          <w:bCs/>
          <w:color w:val="000000"/>
          <w:kern w:val="0"/>
          <w:sz w:val="28"/>
          <w:szCs w:val="28"/>
          <w:lang w:val="zh-CN"/>
        </w:rPr>
        <w:t>五、获取</w:t>
      </w:r>
      <w:r>
        <w:rPr>
          <w:rFonts w:hint="eastAsia" w:ascii="宋体" w:hAnsi="宋体" w:cs="仿宋"/>
          <w:b/>
          <w:bCs/>
          <w:color w:val="000000"/>
          <w:kern w:val="0"/>
          <w:sz w:val="28"/>
          <w:szCs w:val="28"/>
        </w:rPr>
        <w:t>招标文件</w:t>
      </w:r>
    </w:p>
    <w:p w14:paraId="5E5E0F6B">
      <w:pPr>
        <w:snapToGrid w:val="0"/>
        <w:spacing w:line="500" w:lineRule="exact"/>
        <w:ind w:firstLine="560" w:firstLineChars="200"/>
        <w:rPr>
          <w:rFonts w:hint="eastAsia" w:ascii="宋体" w:hAnsi="宋体"/>
          <w:color w:val="000000"/>
          <w:kern w:val="0"/>
          <w:sz w:val="28"/>
          <w:szCs w:val="28"/>
        </w:rPr>
      </w:pPr>
      <w:r>
        <w:rPr>
          <w:rFonts w:hint="eastAsia" w:ascii="宋体" w:hAnsi="宋体"/>
          <w:color w:val="000000"/>
          <w:kern w:val="0"/>
          <w:sz w:val="28"/>
          <w:szCs w:val="28"/>
        </w:rPr>
        <w:t>1.获取时间：</w:t>
      </w:r>
      <w:r>
        <w:rPr>
          <w:rFonts w:hint="eastAsia" w:ascii="仿宋" w:hAnsi="仿宋" w:eastAsia="仿宋"/>
          <w:color w:val="000000"/>
          <w:kern w:val="0"/>
          <w:sz w:val="30"/>
          <w:szCs w:val="30"/>
        </w:rPr>
        <w:t>[项目采购-报名开始日期] 至 2026-0</w:t>
      </w:r>
      <w:r>
        <w:rPr>
          <w:rFonts w:hint="eastAsia" w:ascii="仿宋" w:hAnsi="仿宋" w:eastAsia="仿宋"/>
          <w:color w:val="000000"/>
          <w:kern w:val="0"/>
          <w:sz w:val="30"/>
          <w:szCs w:val="30"/>
          <w:lang w:val="en-US" w:eastAsia="zh-CN"/>
        </w:rPr>
        <w:t>9</w:t>
      </w:r>
      <w:r>
        <w:rPr>
          <w:rFonts w:hint="eastAsia" w:ascii="仿宋" w:hAnsi="仿宋" w:eastAsia="仿宋"/>
          <w:color w:val="000000"/>
          <w:kern w:val="0"/>
          <w:sz w:val="30"/>
          <w:szCs w:val="30"/>
        </w:rPr>
        <w:t>-</w:t>
      </w:r>
      <w:r>
        <w:rPr>
          <w:rFonts w:hint="eastAsia" w:ascii="仿宋" w:hAnsi="仿宋" w:eastAsia="仿宋"/>
          <w:color w:val="000000"/>
          <w:kern w:val="0"/>
          <w:sz w:val="30"/>
          <w:szCs w:val="30"/>
          <w:lang w:val="en-US" w:eastAsia="zh-CN"/>
        </w:rPr>
        <w:t>10</w:t>
      </w:r>
      <w:r>
        <w:rPr>
          <w:rFonts w:hint="eastAsia" w:ascii="仿宋" w:hAnsi="仿宋" w:eastAsia="仿宋"/>
          <w:color w:val="000000"/>
          <w:kern w:val="0"/>
          <w:sz w:val="30"/>
          <w:szCs w:val="30"/>
        </w:rPr>
        <w:t xml:space="preserve"> 09:</w:t>
      </w:r>
      <w:r>
        <w:rPr>
          <w:rFonts w:hint="eastAsia" w:ascii="仿宋" w:hAnsi="仿宋" w:eastAsia="仿宋"/>
          <w:color w:val="000000"/>
          <w:kern w:val="0"/>
          <w:sz w:val="30"/>
          <w:szCs w:val="30"/>
          <w:lang w:val="en-US" w:eastAsia="zh-CN"/>
        </w:rPr>
        <w:t>0</w:t>
      </w:r>
      <w:r>
        <w:rPr>
          <w:rFonts w:hint="eastAsia" w:ascii="仿宋" w:hAnsi="仿宋" w:eastAsia="仿宋"/>
          <w:color w:val="000000"/>
          <w:kern w:val="0"/>
          <w:sz w:val="30"/>
          <w:szCs w:val="30"/>
        </w:rPr>
        <w:t>0:00</w:t>
      </w:r>
      <w:r>
        <w:rPr>
          <w:rFonts w:hint="eastAsia" w:ascii="宋体" w:hAnsi="宋体"/>
          <w:color w:val="000000"/>
          <w:kern w:val="0"/>
          <w:sz w:val="28"/>
          <w:szCs w:val="28"/>
        </w:rPr>
        <w:t>。</w:t>
      </w:r>
    </w:p>
    <w:p w14:paraId="06981DE4">
      <w:pPr>
        <w:autoSpaceDE w:val="0"/>
        <w:autoSpaceDN w:val="0"/>
        <w:adjustRightInd w:val="0"/>
        <w:snapToGrid w:val="0"/>
        <w:spacing w:line="500" w:lineRule="exact"/>
        <w:ind w:firstLine="600"/>
        <w:rPr>
          <w:rFonts w:hint="eastAsia" w:ascii="宋体" w:hAnsi="宋体" w:cs="仿宋"/>
          <w:color w:val="000000"/>
          <w:kern w:val="0"/>
          <w:sz w:val="28"/>
          <w:szCs w:val="28"/>
          <w:lang w:val="zh-CN"/>
        </w:rPr>
      </w:pPr>
      <w:r>
        <w:rPr>
          <w:rFonts w:hint="eastAsia" w:ascii="宋体" w:hAnsi="宋体" w:cs="仿宋"/>
          <w:color w:val="000000"/>
          <w:kern w:val="0"/>
          <w:sz w:val="28"/>
          <w:szCs w:val="28"/>
          <w:lang w:val="zh-CN"/>
        </w:rPr>
        <w:t>2.获取方式：本项目招标文件实行网上获取。供应商登录浙江政府采购网（</w:t>
      </w:r>
      <w:r>
        <w:fldChar w:fldCharType="begin"/>
      </w:r>
      <w:r>
        <w:instrText xml:space="preserve"> HYPERLINK "http://zfcg.czt.zj.gov.cn/" </w:instrText>
      </w:r>
      <w:r>
        <w:fldChar w:fldCharType="separate"/>
      </w:r>
      <w:r>
        <w:rPr>
          <w:color w:val="000000"/>
          <w:sz w:val="28"/>
          <w:szCs w:val="28"/>
          <w:u w:val="single"/>
        </w:rPr>
        <w:t>http://zfcg.czt.zj.gov.cn/</w:t>
      </w:r>
      <w:r>
        <w:rPr>
          <w:color w:val="000000"/>
          <w:sz w:val="28"/>
          <w:szCs w:val="28"/>
          <w:u w:val="single"/>
        </w:rPr>
        <w:fldChar w:fldCharType="end"/>
      </w:r>
      <w:r>
        <w:rPr>
          <w:rFonts w:hint="eastAsia" w:ascii="宋体" w:hAnsi="宋体" w:cs="仿宋"/>
          <w:color w:val="000000"/>
          <w:kern w:val="0"/>
          <w:sz w:val="28"/>
          <w:szCs w:val="28"/>
          <w:lang w:val="zh-CN"/>
        </w:rPr>
        <w:t>）进入政采云系统“项目采购”模块“获取采购文件”菜单，进行网上获取招标文件。</w:t>
      </w:r>
    </w:p>
    <w:p w14:paraId="13BBB9B1">
      <w:pPr>
        <w:autoSpaceDE w:val="0"/>
        <w:autoSpaceDN w:val="0"/>
        <w:adjustRightInd w:val="0"/>
        <w:snapToGrid w:val="0"/>
        <w:spacing w:line="500" w:lineRule="exact"/>
        <w:ind w:firstLine="560"/>
        <w:rPr>
          <w:rFonts w:hint="eastAsia" w:ascii="宋体" w:hAnsi="宋体" w:cs="仿宋"/>
          <w:color w:val="000000"/>
          <w:kern w:val="0"/>
          <w:sz w:val="28"/>
          <w:szCs w:val="28"/>
          <w:lang w:val="zh-CN"/>
        </w:rPr>
      </w:pPr>
      <w:r>
        <w:rPr>
          <w:rFonts w:hint="eastAsia" w:ascii="宋体" w:hAnsi="宋体" w:cs="仿宋"/>
          <w:color w:val="000000"/>
          <w:kern w:val="0"/>
          <w:sz w:val="28"/>
          <w:szCs w:val="28"/>
          <w:lang w:val="zh-CN"/>
        </w:rPr>
        <w:t>3.招标文件免费获取。</w:t>
      </w:r>
    </w:p>
    <w:p w14:paraId="2D26275B">
      <w:pPr>
        <w:snapToGrid w:val="0"/>
        <w:spacing w:line="500" w:lineRule="exact"/>
        <w:ind w:firstLine="562" w:firstLineChars="200"/>
        <w:rPr>
          <w:rFonts w:hint="eastAsia" w:ascii="宋体" w:hAnsi="宋体"/>
          <w:b/>
          <w:color w:val="000000"/>
          <w:kern w:val="0"/>
          <w:sz w:val="28"/>
          <w:szCs w:val="28"/>
        </w:rPr>
      </w:pPr>
      <w:r>
        <w:rPr>
          <w:rFonts w:hint="eastAsia" w:ascii="宋体" w:hAnsi="宋体" w:cs="Arial"/>
          <w:b/>
          <w:bCs/>
          <w:color w:val="000000"/>
          <w:sz w:val="28"/>
          <w:szCs w:val="28"/>
        </w:rPr>
        <w:t>六、投标截止时间、地点和形式</w:t>
      </w:r>
    </w:p>
    <w:p w14:paraId="5440039C">
      <w:pPr>
        <w:adjustRightInd w:val="0"/>
        <w:snapToGrid w:val="0"/>
        <w:spacing w:before="156" w:beforeLines="50" w:after="156" w:afterLines="50" w:line="500" w:lineRule="exact"/>
        <w:ind w:firstLine="565" w:firstLineChars="201"/>
        <w:rPr>
          <w:rFonts w:hint="eastAsia" w:ascii="宋体" w:hAnsi="宋体"/>
          <w:color w:val="000000"/>
          <w:kern w:val="0"/>
          <w:sz w:val="28"/>
          <w:szCs w:val="28"/>
        </w:rPr>
      </w:pPr>
      <w:r>
        <w:rPr>
          <w:rFonts w:hint="eastAsia" w:ascii="宋体" w:hAnsi="宋体"/>
          <w:b/>
          <w:color w:val="000000"/>
          <w:kern w:val="0"/>
          <w:sz w:val="28"/>
          <w:szCs w:val="28"/>
        </w:rPr>
        <w:t>投标截止时间：</w:t>
      </w:r>
      <w:bookmarkStart w:id="3" w:name="PO_15528_PM015"/>
      <w:r>
        <w:rPr>
          <w:rFonts w:hint="eastAsia" w:ascii="仿宋" w:hAnsi="仿宋" w:eastAsia="仿宋"/>
          <w:color w:val="000000"/>
          <w:kern w:val="0"/>
          <w:sz w:val="30"/>
          <w:szCs w:val="30"/>
        </w:rPr>
        <w:t>2026-0</w:t>
      </w:r>
      <w:r>
        <w:rPr>
          <w:rFonts w:hint="eastAsia" w:ascii="仿宋" w:hAnsi="仿宋" w:eastAsia="仿宋"/>
          <w:color w:val="000000"/>
          <w:kern w:val="0"/>
          <w:sz w:val="30"/>
          <w:szCs w:val="30"/>
          <w:lang w:val="en-US" w:eastAsia="zh-CN"/>
        </w:rPr>
        <w:t>9</w:t>
      </w:r>
      <w:r>
        <w:rPr>
          <w:rFonts w:hint="eastAsia" w:ascii="仿宋" w:hAnsi="仿宋" w:eastAsia="仿宋"/>
          <w:color w:val="000000"/>
          <w:kern w:val="0"/>
          <w:sz w:val="30"/>
          <w:szCs w:val="30"/>
        </w:rPr>
        <w:t>-</w:t>
      </w:r>
      <w:r>
        <w:rPr>
          <w:rFonts w:hint="eastAsia" w:ascii="仿宋" w:hAnsi="仿宋" w:eastAsia="仿宋"/>
          <w:color w:val="000000"/>
          <w:kern w:val="0"/>
          <w:sz w:val="30"/>
          <w:szCs w:val="30"/>
          <w:lang w:val="en-US" w:eastAsia="zh-CN"/>
        </w:rPr>
        <w:t>10</w:t>
      </w:r>
      <w:r>
        <w:rPr>
          <w:rFonts w:hint="eastAsia" w:ascii="仿宋" w:hAnsi="仿宋" w:eastAsia="仿宋"/>
          <w:color w:val="000000"/>
          <w:kern w:val="0"/>
          <w:sz w:val="30"/>
          <w:szCs w:val="30"/>
        </w:rPr>
        <w:t xml:space="preserve"> 09:</w:t>
      </w:r>
      <w:r>
        <w:rPr>
          <w:rFonts w:hint="eastAsia" w:ascii="仿宋" w:hAnsi="仿宋" w:eastAsia="仿宋"/>
          <w:color w:val="000000"/>
          <w:kern w:val="0"/>
          <w:sz w:val="30"/>
          <w:szCs w:val="30"/>
          <w:lang w:val="en-US" w:eastAsia="zh-CN"/>
        </w:rPr>
        <w:t>0</w:t>
      </w:r>
      <w:r>
        <w:rPr>
          <w:rFonts w:hint="eastAsia" w:ascii="仿宋" w:hAnsi="仿宋" w:eastAsia="仿宋"/>
          <w:color w:val="000000"/>
          <w:kern w:val="0"/>
          <w:sz w:val="30"/>
          <w:szCs w:val="30"/>
        </w:rPr>
        <w:t>0:00</w:t>
      </w:r>
      <w:bookmarkEnd w:id="3"/>
      <w:r>
        <w:rPr>
          <w:rFonts w:hint="eastAsia" w:ascii="宋体" w:hAnsi="宋体"/>
          <w:b/>
          <w:color w:val="000000"/>
          <w:kern w:val="0"/>
          <w:sz w:val="28"/>
          <w:szCs w:val="28"/>
        </w:rPr>
        <w:t>。</w:t>
      </w:r>
    </w:p>
    <w:p w14:paraId="1B82C36C">
      <w:pPr>
        <w:ind w:firstLine="560" w:firstLineChars="200"/>
        <w:rPr>
          <w:rFonts w:hint="eastAsia" w:ascii="宋体" w:hAnsi="宋体"/>
          <w:color w:val="000000"/>
          <w:kern w:val="0"/>
          <w:sz w:val="28"/>
          <w:szCs w:val="28"/>
        </w:rPr>
      </w:pPr>
      <w:r>
        <w:rPr>
          <w:rFonts w:hint="eastAsia" w:ascii="宋体" w:hAnsi="宋体"/>
          <w:color w:val="000000"/>
          <w:kern w:val="0"/>
          <w:sz w:val="28"/>
          <w:szCs w:val="28"/>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14:paraId="5E704998">
      <w:pPr>
        <w:ind w:firstLine="560" w:firstLineChars="200"/>
        <w:rPr>
          <w:rFonts w:hint="eastAsia" w:ascii="宋体" w:hAnsi="宋体"/>
          <w:color w:val="000000"/>
          <w:kern w:val="0"/>
          <w:sz w:val="28"/>
          <w:szCs w:val="28"/>
        </w:rPr>
      </w:pPr>
      <w:r>
        <w:rPr>
          <w:rFonts w:hint="eastAsia" w:ascii="宋体" w:hAnsi="宋体"/>
          <w:color w:val="000000"/>
          <w:kern w:val="0"/>
          <w:sz w:val="28"/>
          <w:szCs w:val="28"/>
        </w:rPr>
        <w:t>如认为需要，投标人可以选择递交备份投标文件，采用数据电文形式，以 U 盘或 DVD 光盘形式存储，并在投标截止时间前，通过邮寄或直接递交的方式，送达指定地点，逾期送达或未密封将被拒收。</w:t>
      </w:r>
    </w:p>
    <w:p w14:paraId="69F1CC16">
      <w:pPr>
        <w:ind w:firstLine="560" w:firstLineChars="200"/>
        <w:rPr>
          <w:rFonts w:hint="eastAsia" w:ascii="宋体" w:hAnsi="宋体"/>
          <w:color w:val="000000"/>
          <w:kern w:val="0"/>
          <w:sz w:val="28"/>
          <w:szCs w:val="28"/>
        </w:rPr>
      </w:pPr>
      <w:r>
        <w:rPr>
          <w:rFonts w:hint="eastAsia" w:ascii="宋体" w:hAnsi="宋体"/>
          <w:color w:val="000000"/>
          <w:kern w:val="0"/>
          <w:sz w:val="28"/>
          <w:szCs w:val="28"/>
        </w:rPr>
        <w:t>备份文件收件人：陶老师，联系方式：0571-88901836（仅限备份文件接收），收件地址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14:paraId="2B7F43B1">
      <w:pPr>
        <w:adjustRightInd w:val="0"/>
        <w:snapToGrid w:val="0"/>
        <w:spacing w:before="156" w:beforeLines="50" w:after="156" w:afterLines="50" w:line="500" w:lineRule="exact"/>
        <w:ind w:firstLine="565" w:firstLineChars="201"/>
        <w:rPr>
          <w:rFonts w:hint="eastAsia" w:ascii="宋体" w:hAnsi="宋体"/>
          <w:b/>
          <w:color w:val="000000"/>
          <w:kern w:val="0"/>
          <w:sz w:val="28"/>
          <w:szCs w:val="28"/>
        </w:rPr>
      </w:pPr>
      <w:r>
        <w:rPr>
          <w:rFonts w:hint="eastAsia" w:ascii="宋体" w:hAnsi="宋体"/>
          <w:b/>
          <w:color w:val="000000"/>
          <w:kern w:val="0"/>
          <w:sz w:val="28"/>
          <w:szCs w:val="28"/>
        </w:rPr>
        <w:t>本项目拒绝接受纸质投标文件。</w:t>
      </w:r>
    </w:p>
    <w:p w14:paraId="16D796A9">
      <w:pPr>
        <w:snapToGrid w:val="0"/>
        <w:spacing w:line="500" w:lineRule="exact"/>
        <w:ind w:firstLine="562" w:firstLineChars="200"/>
        <w:rPr>
          <w:rFonts w:hint="eastAsia" w:ascii="宋体" w:hAnsi="宋体" w:cs="Arial"/>
          <w:b/>
          <w:bCs/>
          <w:color w:val="000000"/>
          <w:sz w:val="28"/>
          <w:szCs w:val="28"/>
        </w:rPr>
      </w:pPr>
      <w:r>
        <w:rPr>
          <w:rFonts w:hint="eastAsia" w:ascii="宋体" w:hAnsi="宋体" w:cs="Arial"/>
          <w:b/>
          <w:bCs/>
          <w:color w:val="000000"/>
          <w:sz w:val="28"/>
          <w:szCs w:val="28"/>
        </w:rPr>
        <w:t>七、开标时间及地点：</w:t>
      </w:r>
    </w:p>
    <w:p w14:paraId="74FB7B44">
      <w:pPr>
        <w:snapToGrid w:val="0"/>
        <w:spacing w:line="500" w:lineRule="exact"/>
        <w:ind w:firstLine="562" w:firstLineChars="200"/>
        <w:rPr>
          <w:rFonts w:hint="eastAsia" w:ascii="宋体" w:hAnsi="宋体" w:cs="Arial"/>
          <w:b/>
          <w:color w:val="000000"/>
          <w:sz w:val="28"/>
          <w:szCs w:val="28"/>
        </w:rPr>
      </w:pPr>
      <w:r>
        <w:rPr>
          <w:rFonts w:hint="eastAsia" w:ascii="宋体" w:hAnsi="宋体" w:cs="Arial"/>
          <w:b/>
          <w:color w:val="000000"/>
          <w:sz w:val="28"/>
          <w:szCs w:val="28"/>
        </w:rPr>
        <w:t>本次招标将于</w:t>
      </w:r>
      <w:bookmarkStart w:id="4" w:name="PO_15528_PM015_1"/>
      <w:r>
        <w:rPr>
          <w:rFonts w:hint="eastAsia" w:ascii="仿宋" w:hAnsi="仿宋" w:eastAsia="仿宋"/>
          <w:color w:val="000000"/>
          <w:kern w:val="0"/>
          <w:sz w:val="30"/>
          <w:szCs w:val="30"/>
        </w:rPr>
        <w:t>2026-0</w:t>
      </w:r>
      <w:r>
        <w:rPr>
          <w:rFonts w:hint="eastAsia" w:ascii="仿宋" w:hAnsi="仿宋" w:eastAsia="仿宋"/>
          <w:color w:val="000000"/>
          <w:kern w:val="0"/>
          <w:sz w:val="30"/>
          <w:szCs w:val="30"/>
          <w:lang w:val="en-US" w:eastAsia="zh-CN"/>
        </w:rPr>
        <w:t>9</w:t>
      </w:r>
      <w:r>
        <w:rPr>
          <w:rFonts w:hint="eastAsia" w:ascii="仿宋" w:hAnsi="仿宋" w:eastAsia="仿宋"/>
          <w:color w:val="000000"/>
          <w:kern w:val="0"/>
          <w:sz w:val="30"/>
          <w:szCs w:val="30"/>
        </w:rPr>
        <w:t>-</w:t>
      </w:r>
      <w:r>
        <w:rPr>
          <w:rFonts w:hint="eastAsia" w:ascii="仿宋" w:hAnsi="仿宋" w:eastAsia="仿宋"/>
          <w:color w:val="000000"/>
          <w:kern w:val="0"/>
          <w:sz w:val="30"/>
          <w:szCs w:val="30"/>
          <w:lang w:val="en-US" w:eastAsia="zh-CN"/>
        </w:rPr>
        <w:t>10</w:t>
      </w:r>
      <w:r>
        <w:rPr>
          <w:rFonts w:hint="eastAsia" w:ascii="仿宋" w:hAnsi="仿宋" w:eastAsia="仿宋"/>
          <w:color w:val="000000"/>
          <w:kern w:val="0"/>
          <w:sz w:val="30"/>
          <w:szCs w:val="30"/>
        </w:rPr>
        <w:t xml:space="preserve"> 09:</w:t>
      </w:r>
      <w:r>
        <w:rPr>
          <w:rFonts w:hint="eastAsia" w:ascii="仿宋" w:hAnsi="仿宋" w:eastAsia="仿宋"/>
          <w:color w:val="000000"/>
          <w:kern w:val="0"/>
          <w:sz w:val="30"/>
          <w:szCs w:val="30"/>
          <w:lang w:val="en-US" w:eastAsia="zh-CN"/>
        </w:rPr>
        <w:t>0</w:t>
      </w:r>
      <w:r>
        <w:rPr>
          <w:rFonts w:hint="eastAsia" w:ascii="仿宋" w:hAnsi="仿宋" w:eastAsia="仿宋"/>
          <w:color w:val="000000"/>
          <w:kern w:val="0"/>
          <w:sz w:val="30"/>
          <w:szCs w:val="30"/>
        </w:rPr>
        <w:t>0:00</w:t>
      </w:r>
      <w:bookmarkEnd w:id="4"/>
      <w:r>
        <w:rPr>
          <w:rFonts w:hint="eastAsia" w:ascii="宋体" w:hAnsi="宋体" w:cs="Arial"/>
          <w:b/>
          <w:color w:val="000000"/>
          <w:sz w:val="28"/>
          <w:szCs w:val="28"/>
        </w:rPr>
        <w:t>时整在</w:t>
      </w:r>
      <w:bookmarkStart w:id="5" w:name="PO_15528_PM016_1"/>
      <w:r>
        <w:rPr>
          <w:rFonts w:hint="eastAsia" w:ascii="宋体" w:hAnsi="宋体" w:cs="Arial"/>
          <w:b/>
          <w:color w:val="000000"/>
          <w:sz w:val="28"/>
          <w:szCs w:val="28"/>
        </w:rPr>
        <w:t>浙江省杭州市西湖区宝石一路3号203开标室</w:t>
      </w:r>
      <w:bookmarkEnd w:id="5"/>
      <w:r>
        <w:rPr>
          <w:rFonts w:hint="eastAsia" w:ascii="宋体" w:hAnsi="宋体" w:cs="Arial"/>
          <w:b/>
          <w:color w:val="000000"/>
          <w:sz w:val="28"/>
          <w:szCs w:val="28"/>
        </w:rPr>
        <w:t>开标。</w:t>
      </w:r>
    </w:p>
    <w:p w14:paraId="069245F9">
      <w:pPr>
        <w:snapToGrid w:val="0"/>
        <w:spacing w:line="500" w:lineRule="exact"/>
        <w:ind w:firstLine="562" w:firstLineChars="200"/>
        <w:rPr>
          <w:rFonts w:hint="eastAsia" w:ascii="宋体" w:hAnsi="宋体" w:cs="Arial"/>
          <w:b/>
          <w:color w:val="000000"/>
          <w:sz w:val="28"/>
          <w:szCs w:val="28"/>
        </w:rPr>
      </w:pPr>
      <w:r>
        <w:rPr>
          <w:rFonts w:hint="eastAsia" w:ascii="宋体" w:hAnsi="宋体" w:cs="Arial"/>
          <w:b/>
          <w:color w:val="000000"/>
          <w:sz w:val="28"/>
          <w:szCs w:val="28"/>
        </w:rPr>
        <w:t>本项目实行“不见面开评标”，投标人无须派人员到现场出席开标会议。</w:t>
      </w:r>
    </w:p>
    <w:tbl>
      <w:tblPr>
        <w:tblStyle w:val="34"/>
        <w:tblW w:w="8522" w:type="dxa"/>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8" w:type="dxa"/>
          <w:left w:w="108" w:type="dxa"/>
          <w:bottom w:w="108" w:type="dxa"/>
          <w:right w:w="108" w:type="dxa"/>
        </w:tblCellMar>
      </w:tblPr>
      <w:tblGrid>
        <w:gridCol w:w="1553"/>
        <w:gridCol w:w="3484"/>
        <w:gridCol w:w="3485"/>
      </w:tblGrid>
      <w:tr w14:paraId="0A710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c>
          <w:tcPr>
            <w:tcW w:w="1553" w:type="dxa"/>
            <w:tcBorders>
              <w:top w:val="single" w:color="auto" w:sz="4" w:space="0"/>
              <w:left w:val="single" w:color="auto" w:sz="4" w:space="0"/>
              <w:bottom w:val="single" w:color="auto" w:sz="4" w:space="0"/>
              <w:right w:val="single" w:color="auto" w:sz="4" w:space="0"/>
            </w:tcBorders>
            <w:vAlign w:val="center"/>
          </w:tcPr>
          <w:p w14:paraId="551ABAF2">
            <w:pPr>
              <w:snapToGrid w:val="0"/>
              <w:jc w:val="center"/>
              <w:rPr>
                <w:rFonts w:hint="eastAsia"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开评标现场咨询电话</w:t>
            </w:r>
          </w:p>
        </w:tc>
        <w:tc>
          <w:tcPr>
            <w:tcW w:w="3484" w:type="dxa"/>
            <w:tcBorders>
              <w:top w:val="single" w:color="auto" w:sz="4" w:space="0"/>
              <w:left w:val="single" w:color="auto" w:sz="4" w:space="0"/>
              <w:bottom w:val="single" w:color="auto" w:sz="4" w:space="0"/>
              <w:right w:val="single" w:color="auto" w:sz="4" w:space="0"/>
            </w:tcBorders>
            <w:vAlign w:val="center"/>
          </w:tcPr>
          <w:p w14:paraId="1B9936D0">
            <w:pPr>
              <w:snapToGrid w:val="0"/>
              <w:jc w:val="center"/>
              <w:rPr>
                <w:rFonts w:hint="eastAsia"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开标室：</w:t>
            </w:r>
          </w:p>
          <w:p w14:paraId="45A3E1EB">
            <w:pPr>
              <w:snapToGrid w:val="0"/>
              <w:jc w:val="center"/>
              <w:rPr>
                <w:rFonts w:hint="eastAsia"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0571-8890</w:t>
            </w:r>
            <w:r>
              <w:rPr>
                <w:rFonts w:ascii="宋体" w:hAnsi="宋体" w:cs="宋体"/>
                <w:color w:val="000000" w:themeColor="text1"/>
                <w:sz w:val="28"/>
                <w:szCs w:val="28"/>
                <w14:textFill>
                  <w14:solidFill>
                    <w14:schemeClr w14:val="tx1"/>
                  </w14:solidFill>
                </w14:textFill>
              </w:rPr>
              <w:t>1816</w:t>
            </w:r>
          </w:p>
        </w:tc>
        <w:tc>
          <w:tcPr>
            <w:tcW w:w="3485" w:type="dxa"/>
            <w:tcBorders>
              <w:top w:val="single" w:color="auto" w:sz="4" w:space="0"/>
              <w:left w:val="single" w:color="auto" w:sz="4" w:space="0"/>
              <w:bottom w:val="single" w:color="auto" w:sz="4" w:space="0"/>
              <w:right w:val="single" w:color="auto" w:sz="4" w:space="0"/>
            </w:tcBorders>
            <w:vAlign w:val="center"/>
          </w:tcPr>
          <w:p w14:paraId="2CBD5B16">
            <w:pPr>
              <w:snapToGrid w:val="0"/>
              <w:jc w:val="center"/>
              <w:rPr>
                <w:rFonts w:hint="eastAsia" w:ascii="宋体" w:hAnsi="宋体" w:cs="宋体"/>
                <w:color w:val="000000"/>
                <w:sz w:val="28"/>
                <w:szCs w:val="28"/>
              </w:rPr>
            </w:pPr>
            <w:r>
              <w:rPr>
                <w:rFonts w:hint="eastAsia" w:ascii="宋体" w:hAnsi="宋体" w:cs="宋体"/>
                <w:color w:val="000000" w:themeColor="text1"/>
                <w:sz w:val="28"/>
                <w:szCs w:val="28"/>
                <w:lang w:val="en-US" w:eastAsia="zh-CN"/>
                <w14:textFill>
                  <w14:solidFill>
                    <w14:schemeClr w14:val="tx1"/>
                  </w14:solidFill>
                </w14:textFill>
              </w:rPr>
              <w:t>评标</w:t>
            </w:r>
            <w:r>
              <w:rPr>
                <w:rFonts w:hint="eastAsia" w:ascii="宋体" w:hAnsi="宋体" w:cs="宋体"/>
                <w:color w:val="000000" w:themeColor="text1"/>
                <w:sz w:val="28"/>
                <w:szCs w:val="28"/>
                <w14:textFill>
                  <w14:solidFill>
                    <w14:schemeClr w14:val="tx1"/>
                  </w14:solidFill>
                </w14:textFill>
              </w:rPr>
              <w:t>室：</w:t>
            </w:r>
          </w:p>
          <w:p w14:paraId="68EAF80F">
            <w:pPr>
              <w:snapToGrid w:val="0"/>
              <w:jc w:val="center"/>
              <w:rPr>
                <w:rFonts w:hint="eastAsia"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0571-889077</w:t>
            </w:r>
            <w:r>
              <w:rPr>
                <w:rFonts w:ascii="宋体" w:hAnsi="宋体" w:cs="宋体"/>
                <w:color w:val="000000" w:themeColor="text1"/>
                <w:sz w:val="28"/>
                <w:szCs w:val="28"/>
                <w14:textFill>
                  <w14:solidFill>
                    <w14:schemeClr w14:val="tx1"/>
                  </w14:solidFill>
                </w14:textFill>
              </w:rPr>
              <w:t>92</w:t>
            </w:r>
          </w:p>
        </w:tc>
      </w:tr>
    </w:tbl>
    <w:p w14:paraId="3BE677CC">
      <w:pPr>
        <w:snapToGrid w:val="0"/>
        <w:spacing w:line="500" w:lineRule="exact"/>
        <w:ind w:firstLine="562" w:firstLineChars="200"/>
        <w:rPr>
          <w:rFonts w:hint="eastAsia" w:ascii="宋体" w:hAnsi="宋体" w:cs="Arial"/>
          <w:b/>
          <w:color w:val="000000"/>
          <w:sz w:val="28"/>
          <w:szCs w:val="28"/>
        </w:rPr>
      </w:pPr>
      <w:r>
        <w:rPr>
          <w:rFonts w:hint="eastAsia" w:ascii="宋体" w:hAnsi="宋体" w:cs="Arial"/>
          <w:b/>
          <w:color w:val="000000"/>
          <w:sz w:val="28"/>
          <w:szCs w:val="28"/>
        </w:rPr>
        <w:t>八、电子交易平台的网络地址和登录方法</w:t>
      </w:r>
    </w:p>
    <w:p w14:paraId="7D7C366F">
      <w:pPr>
        <w:snapToGrid w:val="0"/>
        <w:spacing w:line="500" w:lineRule="exact"/>
        <w:ind w:firstLine="562" w:firstLineChars="200"/>
        <w:rPr>
          <w:color w:val="000000"/>
          <w:sz w:val="28"/>
          <w:szCs w:val="28"/>
        </w:rPr>
      </w:pPr>
      <w:r>
        <w:rPr>
          <w:rFonts w:hint="eastAsia" w:ascii="宋体" w:hAnsi="宋体" w:cs="Arial"/>
          <w:b/>
          <w:color w:val="000000"/>
          <w:sz w:val="28"/>
          <w:szCs w:val="28"/>
        </w:rPr>
        <w:t>（一）网络地址：</w:t>
      </w:r>
      <w:r>
        <w:rPr>
          <w:rFonts w:hint="eastAsia" w:ascii="宋体" w:hAnsi="宋体" w:cs="仿宋"/>
          <w:color w:val="000000"/>
          <w:sz w:val="28"/>
          <w:szCs w:val="28"/>
        </w:rPr>
        <w:t xml:space="preserve">浙江政府采购网 </w:t>
      </w:r>
      <w:r>
        <w:fldChar w:fldCharType="begin"/>
      </w:r>
      <w:r>
        <w:instrText xml:space="preserve"> HYPERLINK "http://zfcg.czt.zj.gov.cn/" </w:instrText>
      </w:r>
      <w:r>
        <w:fldChar w:fldCharType="separate"/>
      </w:r>
      <w:r>
        <w:rPr>
          <w:color w:val="000000"/>
          <w:sz w:val="28"/>
          <w:szCs w:val="28"/>
          <w:u w:val="single"/>
        </w:rPr>
        <w:t>http://zfcg.czt.zj.gov.cn/</w:t>
      </w:r>
      <w:r>
        <w:rPr>
          <w:color w:val="000000"/>
          <w:sz w:val="28"/>
          <w:szCs w:val="28"/>
          <w:u w:val="single"/>
        </w:rPr>
        <w:fldChar w:fldCharType="end"/>
      </w:r>
    </w:p>
    <w:p w14:paraId="2606546B">
      <w:pPr>
        <w:snapToGrid w:val="0"/>
        <w:spacing w:line="500" w:lineRule="exact"/>
        <w:ind w:firstLine="562" w:firstLineChars="200"/>
        <w:rPr>
          <w:rFonts w:hint="eastAsia" w:ascii="宋体" w:hAnsi="宋体" w:cs="Arial"/>
          <w:b/>
          <w:color w:val="000000"/>
          <w:sz w:val="28"/>
          <w:szCs w:val="28"/>
        </w:rPr>
      </w:pPr>
      <w:r>
        <w:rPr>
          <w:rFonts w:hint="eastAsia" w:ascii="宋体" w:hAnsi="宋体" w:cs="Arial"/>
          <w:b/>
          <w:color w:val="000000"/>
          <w:sz w:val="28"/>
          <w:szCs w:val="28"/>
        </w:rPr>
        <w:t>（二）登录方法：</w:t>
      </w:r>
      <w:r>
        <w:rPr>
          <w:rFonts w:hint="eastAsia" w:ascii="宋体" w:hAnsi="宋体" w:cs="Arial"/>
          <w:color w:val="000000"/>
          <w:sz w:val="28"/>
          <w:szCs w:val="28"/>
        </w:rPr>
        <w:t>投标人须先完成供应商注册并申请CA，再下载客户端编制、加密电子投标文件，最后应在浙江政府采购网政采云用户登录窗口登录，完成电子投标文件传输递交（具体详见第二章 投标人须知前附表）。</w:t>
      </w:r>
    </w:p>
    <w:p w14:paraId="54851C80">
      <w:pPr>
        <w:snapToGrid w:val="0"/>
        <w:spacing w:line="500" w:lineRule="exact"/>
        <w:ind w:left="562"/>
        <w:rPr>
          <w:rFonts w:hint="eastAsia" w:ascii="宋体" w:hAnsi="宋体" w:cs="Arial"/>
          <w:b/>
          <w:bCs/>
          <w:color w:val="000000"/>
          <w:sz w:val="28"/>
          <w:szCs w:val="28"/>
        </w:rPr>
      </w:pPr>
      <w:r>
        <w:rPr>
          <w:rFonts w:hint="eastAsia" w:ascii="宋体" w:hAnsi="宋体" w:cs="Arial"/>
          <w:b/>
          <w:bCs/>
          <w:color w:val="000000"/>
          <w:sz w:val="28"/>
          <w:szCs w:val="28"/>
        </w:rPr>
        <w:t>九、其他：</w:t>
      </w:r>
    </w:p>
    <w:p w14:paraId="56B7C070">
      <w:pPr>
        <w:snapToGrid w:val="0"/>
        <w:spacing w:line="440" w:lineRule="exact"/>
        <w:ind w:firstLine="562" w:firstLineChars="200"/>
        <w:rPr>
          <w:rFonts w:hint="eastAsia" w:ascii="宋体" w:hAnsi="宋体" w:cs="Arial"/>
          <w:b/>
          <w:color w:val="000000"/>
          <w:sz w:val="28"/>
          <w:szCs w:val="28"/>
        </w:rPr>
      </w:pPr>
      <w:r>
        <w:rPr>
          <w:rFonts w:hint="eastAsia" w:ascii="宋体" w:hAnsi="宋体" w:cs="Arial"/>
          <w:b/>
          <w:color w:val="000000"/>
          <w:sz w:val="28"/>
          <w:szCs w:val="28"/>
        </w:rPr>
        <w:t>（一）本项目采用“电子交易/不见面开评标”，供应商可进入电子卖场服务中心采云学院</w:t>
      </w:r>
    </w:p>
    <w:p w14:paraId="14083C26">
      <w:pPr>
        <w:snapToGrid w:val="0"/>
        <w:spacing w:line="440" w:lineRule="exact"/>
        <w:ind w:firstLine="562" w:firstLineChars="200"/>
        <w:rPr>
          <w:rFonts w:hint="eastAsia" w:ascii="仿宋" w:hAnsi="仿宋" w:eastAsia="仿宋"/>
          <w:color w:val="000000"/>
          <w:sz w:val="28"/>
          <w:szCs w:val="28"/>
        </w:rPr>
      </w:pPr>
      <w:r>
        <w:rPr>
          <w:rFonts w:hint="eastAsia" w:ascii="宋体" w:hAnsi="宋体" w:cs="Arial"/>
          <w:b/>
          <w:color w:val="000000"/>
          <w:sz w:val="28"/>
          <w:szCs w:val="28"/>
        </w:rPr>
        <w:t>（https://edu.zcygov.cn/live?utm=a0018.2ef5001f.0.0.1939d340e5db11ea867fb57c149ddb61）自行提前学习</w:t>
      </w:r>
      <w:r>
        <w:rPr>
          <w:rFonts w:hint="eastAsia" w:ascii="宋体" w:hAnsi="宋体" w:cs="Arial"/>
          <w:color w:val="000000"/>
          <w:sz w:val="28"/>
          <w:szCs w:val="28"/>
        </w:rPr>
        <w:t>。</w:t>
      </w:r>
    </w:p>
    <w:p w14:paraId="4E62E954">
      <w:pPr>
        <w:snapToGrid w:val="0"/>
        <w:spacing w:line="440" w:lineRule="exact"/>
        <w:ind w:firstLine="602" w:firstLineChars="200"/>
        <w:rPr>
          <w:rFonts w:hint="eastAsia" w:ascii="仿宋" w:hAnsi="仿宋" w:eastAsia="仿宋" w:cs="Arial"/>
          <w:b/>
          <w:bCs/>
          <w:color w:val="000000"/>
          <w:sz w:val="30"/>
          <w:szCs w:val="30"/>
        </w:rPr>
      </w:pPr>
    </w:p>
    <w:p w14:paraId="64B07F90">
      <w:pPr>
        <w:snapToGrid w:val="0"/>
        <w:spacing w:line="440" w:lineRule="exact"/>
        <w:ind w:firstLine="602" w:firstLineChars="200"/>
        <w:rPr>
          <w:rFonts w:hint="eastAsia" w:ascii="仿宋" w:hAnsi="仿宋" w:eastAsia="仿宋" w:cs="Arial"/>
          <w:b/>
          <w:bCs/>
          <w:color w:val="000000"/>
          <w:sz w:val="30"/>
          <w:szCs w:val="30"/>
        </w:rPr>
      </w:pPr>
      <w:r>
        <w:rPr>
          <w:rFonts w:hint="eastAsia" w:ascii="仿宋" w:hAnsi="仿宋" w:eastAsia="仿宋" w:cs="Arial"/>
          <w:b/>
          <w:bCs/>
          <w:color w:val="000000"/>
          <w:sz w:val="30"/>
          <w:szCs w:val="30"/>
        </w:rPr>
        <w:t>十、业务咨询</w:t>
      </w:r>
    </w:p>
    <w:tbl>
      <w:tblPr>
        <w:tblStyle w:val="23"/>
        <w:tblpPr w:leftFromText="180" w:rightFromText="180" w:vertAnchor="text" w:horzAnchor="page" w:tblpX="1337" w:tblpY="223"/>
        <w:tblOverlap w:val="never"/>
        <w:tblW w:w="10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6"/>
        <w:gridCol w:w="1314"/>
        <w:gridCol w:w="2089"/>
        <w:gridCol w:w="2066"/>
        <w:gridCol w:w="2645"/>
      </w:tblGrid>
      <w:tr w14:paraId="110BE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86" w:type="dxa"/>
            <w:tcBorders>
              <w:top w:val="single" w:color="auto" w:sz="4" w:space="0"/>
              <w:left w:val="single" w:color="auto" w:sz="4" w:space="0"/>
              <w:bottom w:val="single" w:color="auto" w:sz="4" w:space="0"/>
              <w:right w:val="single" w:color="auto" w:sz="4" w:space="0"/>
            </w:tcBorders>
            <w:vAlign w:val="center"/>
          </w:tcPr>
          <w:p w14:paraId="1A38C572">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机 构</w:t>
            </w:r>
          </w:p>
        </w:tc>
        <w:tc>
          <w:tcPr>
            <w:tcW w:w="8114" w:type="dxa"/>
            <w:gridSpan w:val="4"/>
            <w:tcBorders>
              <w:top w:val="single" w:color="auto" w:sz="4" w:space="0"/>
              <w:left w:val="single" w:color="auto" w:sz="4" w:space="0"/>
              <w:bottom w:val="single" w:color="auto" w:sz="4" w:space="0"/>
              <w:right w:val="single" w:color="auto" w:sz="4" w:space="0"/>
            </w:tcBorders>
            <w:vAlign w:val="center"/>
          </w:tcPr>
          <w:p w14:paraId="459941E3">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浙江省政府采购中心</w:t>
            </w:r>
          </w:p>
        </w:tc>
      </w:tr>
      <w:tr w14:paraId="75DCA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46C7141A">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地 址</w:t>
            </w:r>
          </w:p>
        </w:tc>
        <w:tc>
          <w:tcPr>
            <w:tcW w:w="8114" w:type="dxa"/>
            <w:gridSpan w:val="4"/>
            <w:tcBorders>
              <w:top w:val="single" w:color="auto" w:sz="4" w:space="0"/>
              <w:left w:val="single" w:color="auto" w:sz="4" w:space="0"/>
              <w:bottom w:val="single" w:color="auto" w:sz="4" w:space="0"/>
              <w:right w:val="single" w:color="auto" w:sz="4" w:space="0"/>
            </w:tcBorders>
            <w:vAlign w:val="center"/>
          </w:tcPr>
          <w:p w14:paraId="413AF072">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浙江省杭州市西湖区宝石一路3号</w:t>
            </w:r>
          </w:p>
        </w:tc>
      </w:tr>
      <w:tr w14:paraId="6B5E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60BC0C62">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网 站</w:t>
            </w:r>
          </w:p>
        </w:tc>
        <w:tc>
          <w:tcPr>
            <w:tcW w:w="8114" w:type="dxa"/>
            <w:gridSpan w:val="4"/>
            <w:tcBorders>
              <w:top w:val="single" w:color="auto" w:sz="4" w:space="0"/>
              <w:left w:val="single" w:color="auto" w:sz="4" w:space="0"/>
              <w:bottom w:val="single" w:color="auto" w:sz="4" w:space="0"/>
              <w:right w:val="single" w:color="auto" w:sz="4" w:space="0"/>
            </w:tcBorders>
            <w:vAlign w:val="center"/>
          </w:tcPr>
          <w:p w14:paraId="1CAFB8E5">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浙江政府采购网</w:t>
            </w:r>
            <w:r>
              <w:rPr>
                <w:rFonts w:hint="eastAsia" w:ascii="仿宋_GB2312" w:hAnsi="Segoe UI" w:eastAsia="仿宋_GB2312" w:cs="Segoe UI"/>
                <w:color w:val="000000"/>
                <w:sz w:val="29"/>
                <w:szCs w:val="29"/>
              </w:rPr>
              <w:t>ht</w:t>
            </w:r>
            <w:r>
              <w:rPr>
                <w:rFonts w:hint="eastAsia" w:ascii="仿宋" w:hAnsi="仿宋" w:eastAsia="仿宋" w:cs="仿宋"/>
                <w:color w:val="000000"/>
                <w:sz w:val="28"/>
                <w:szCs w:val="28"/>
              </w:rPr>
              <w:t>tp://zfcg.czt.zj.gov.cn/（文件下载、公告查询）</w:t>
            </w:r>
          </w:p>
        </w:tc>
      </w:tr>
      <w:tr w14:paraId="16C2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2CD26B61">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咨询事项</w:t>
            </w:r>
          </w:p>
        </w:tc>
        <w:tc>
          <w:tcPr>
            <w:tcW w:w="1314" w:type="dxa"/>
            <w:tcBorders>
              <w:top w:val="single" w:color="auto" w:sz="4" w:space="0"/>
              <w:left w:val="single" w:color="auto" w:sz="4" w:space="0"/>
              <w:bottom w:val="single" w:color="auto" w:sz="4" w:space="0"/>
              <w:right w:val="single" w:color="auto" w:sz="4" w:space="0"/>
            </w:tcBorders>
            <w:vAlign w:val="center"/>
          </w:tcPr>
          <w:p w14:paraId="2D6CC5D2">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联系人</w:t>
            </w:r>
          </w:p>
        </w:tc>
        <w:tc>
          <w:tcPr>
            <w:tcW w:w="2089" w:type="dxa"/>
            <w:tcBorders>
              <w:top w:val="single" w:color="auto" w:sz="4" w:space="0"/>
              <w:left w:val="single" w:color="auto" w:sz="4" w:space="0"/>
              <w:bottom w:val="single" w:color="auto" w:sz="4" w:space="0"/>
              <w:right w:val="single" w:color="auto" w:sz="4" w:space="0"/>
            </w:tcBorders>
            <w:vAlign w:val="center"/>
          </w:tcPr>
          <w:p w14:paraId="7496788A">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联系方式</w:t>
            </w:r>
          </w:p>
        </w:tc>
        <w:tc>
          <w:tcPr>
            <w:tcW w:w="2066" w:type="dxa"/>
            <w:tcBorders>
              <w:top w:val="single" w:color="auto" w:sz="4" w:space="0"/>
              <w:left w:val="single" w:color="auto" w:sz="4" w:space="0"/>
              <w:bottom w:val="single" w:color="auto" w:sz="4" w:space="0"/>
              <w:right w:val="single" w:color="auto" w:sz="4" w:space="0"/>
            </w:tcBorders>
            <w:vAlign w:val="center"/>
          </w:tcPr>
          <w:p w14:paraId="5F7C4FFB">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传真</w:t>
            </w:r>
          </w:p>
        </w:tc>
        <w:tc>
          <w:tcPr>
            <w:tcW w:w="2645" w:type="dxa"/>
            <w:tcBorders>
              <w:top w:val="single" w:color="auto" w:sz="4" w:space="0"/>
              <w:left w:val="single" w:color="auto" w:sz="4" w:space="0"/>
              <w:bottom w:val="single" w:color="auto" w:sz="4" w:space="0"/>
              <w:right w:val="single" w:color="auto" w:sz="4" w:space="0"/>
            </w:tcBorders>
            <w:vAlign w:val="center"/>
          </w:tcPr>
          <w:p w14:paraId="2DBDE0B1">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备注</w:t>
            </w:r>
          </w:p>
        </w:tc>
      </w:tr>
      <w:tr w14:paraId="3C3B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56FDF976">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项目联系人</w:t>
            </w:r>
          </w:p>
          <w:p w14:paraId="1934AC8F">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（A岗）</w:t>
            </w:r>
          </w:p>
        </w:tc>
        <w:tc>
          <w:tcPr>
            <w:tcW w:w="1314" w:type="dxa"/>
            <w:tcBorders>
              <w:top w:val="single" w:color="auto" w:sz="4" w:space="0"/>
              <w:left w:val="single" w:color="auto" w:sz="4" w:space="0"/>
              <w:bottom w:val="single" w:color="auto" w:sz="4" w:space="0"/>
              <w:right w:val="single" w:color="auto" w:sz="4" w:space="0"/>
            </w:tcBorders>
            <w:vAlign w:val="center"/>
          </w:tcPr>
          <w:p w14:paraId="547B2A7A">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themeColor="text1"/>
                <w:sz w:val="28"/>
                <w:szCs w:val="28"/>
                <w14:textFill>
                  <w14:solidFill>
                    <w14:schemeClr w14:val="tx1"/>
                  </w14:solidFill>
                </w14:textFill>
              </w:rPr>
              <w:t>柯女士</w:t>
            </w:r>
          </w:p>
        </w:tc>
        <w:tc>
          <w:tcPr>
            <w:tcW w:w="2089" w:type="dxa"/>
            <w:tcBorders>
              <w:top w:val="single" w:color="auto" w:sz="4" w:space="0"/>
              <w:left w:val="single" w:color="auto" w:sz="4" w:space="0"/>
              <w:bottom w:val="single" w:color="auto" w:sz="4" w:space="0"/>
              <w:right w:val="single" w:color="auto" w:sz="4" w:space="0"/>
            </w:tcBorders>
            <w:vAlign w:val="center"/>
          </w:tcPr>
          <w:p w14:paraId="7CB30704">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themeColor="text1"/>
                <w:sz w:val="28"/>
                <w:szCs w:val="28"/>
                <w14:textFill>
                  <w14:solidFill>
                    <w14:schemeClr w14:val="tx1"/>
                  </w14:solidFill>
                </w14:textFill>
              </w:rPr>
              <w:t>0571-88901833</w:t>
            </w:r>
          </w:p>
        </w:tc>
        <w:tc>
          <w:tcPr>
            <w:tcW w:w="2066" w:type="dxa"/>
            <w:tcBorders>
              <w:top w:val="single" w:color="auto" w:sz="4" w:space="0"/>
              <w:left w:val="single" w:color="auto" w:sz="4" w:space="0"/>
              <w:bottom w:val="single" w:color="auto" w:sz="4" w:space="0"/>
              <w:right w:val="single" w:color="auto" w:sz="4" w:space="0"/>
            </w:tcBorders>
            <w:vAlign w:val="center"/>
          </w:tcPr>
          <w:p w14:paraId="4A1BD09F">
            <w:pPr>
              <w:spacing w:line="480" w:lineRule="exact"/>
              <w:jc w:val="center"/>
              <w:rPr>
                <w:rFonts w:hint="eastAsia" w:ascii="仿宋" w:hAnsi="仿宋" w:eastAsia="仿宋" w:cs="仿宋"/>
                <w:color w:val="000000"/>
                <w:sz w:val="28"/>
                <w:szCs w:val="28"/>
              </w:rPr>
            </w:pPr>
            <w:bookmarkStart w:id="6" w:name="PO_15528_PM034"/>
            <w:r>
              <w:rPr>
                <w:rFonts w:hint="eastAsia" w:ascii="仿宋" w:hAnsi="仿宋" w:eastAsia="仿宋" w:cs="仿宋"/>
                <w:color w:val="000000"/>
                <w:sz w:val="28"/>
                <w:szCs w:val="28"/>
              </w:rPr>
              <w:t>/</w:t>
            </w:r>
            <w:bookmarkEnd w:id="6"/>
          </w:p>
        </w:tc>
        <w:tc>
          <w:tcPr>
            <w:tcW w:w="2645" w:type="dxa"/>
            <w:vMerge w:val="restart"/>
            <w:tcBorders>
              <w:top w:val="single" w:color="auto" w:sz="4" w:space="0"/>
              <w:left w:val="single" w:color="auto" w:sz="4" w:space="0"/>
              <w:bottom w:val="single" w:color="auto" w:sz="4" w:space="0"/>
              <w:right w:val="single" w:color="auto" w:sz="4" w:space="0"/>
            </w:tcBorders>
            <w:vAlign w:val="center"/>
          </w:tcPr>
          <w:p w14:paraId="476758A2">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四楼</w:t>
            </w:r>
            <w:bookmarkStart w:id="7" w:name="PO_409_PM001385"/>
            <w:r>
              <w:rPr>
                <w:rFonts w:hint="eastAsia" w:ascii="仿宋" w:hAnsi="仿宋" w:eastAsia="仿宋" w:cs="仿宋"/>
                <w:color w:val="000000"/>
                <w:sz w:val="28"/>
                <w:szCs w:val="28"/>
              </w:rPr>
              <w:t>采购二部</w:t>
            </w:r>
            <w:bookmarkEnd w:id="7"/>
          </w:p>
        </w:tc>
      </w:tr>
      <w:tr w14:paraId="52CC6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29099FBD">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项目协办人</w:t>
            </w:r>
          </w:p>
          <w:p w14:paraId="501EE2ED">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（B岗）</w:t>
            </w:r>
          </w:p>
        </w:tc>
        <w:tc>
          <w:tcPr>
            <w:tcW w:w="1314" w:type="dxa"/>
            <w:tcBorders>
              <w:top w:val="single" w:color="auto" w:sz="4" w:space="0"/>
              <w:left w:val="single" w:color="auto" w:sz="4" w:space="0"/>
              <w:bottom w:val="single" w:color="auto" w:sz="4" w:space="0"/>
              <w:right w:val="single" w:color="auto" w:sz="4" w:space="0"/>
            </w:tcBorders>
            <w:vAlign w:val="center"/>
          </w:tcPr>
          <w:p w14:paraId="0FCFC646">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马先生</w:t>
            </w:r>
          </w:p>
        </w:tc>
        <w:tc>
          <w:tcPr>
            <w:tcW w:w="2089" w:type="dxa"/>
            <w:tcBorders>
              <w:top w:val="single" w:color="auto" w:sz="4" w:space="0"/>
              <w:left w:val="single" w:color="auto" w:sz="4" w:space="0"/>
              <w:bottom w:val="single" w:color="auto" w:sz="4" w:space="0"/>
              <w:right w:val="single" w:color="auto" w:sz="4" w:space="0"/>
            </w:tcBorders>
            <w:vAlign w:val="center"/>
          </w:tcPr>
          <w:p w14:paraId="4443548B">
            <w:pPr>
              <w:spacing w:line="4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0571-88907708</w:t>
            </w:r>
          </w:p>
        </w:tc>
        <w:tc>
          <w:tcPr>
            <w:tcW w:w="2066" w:type="dxa"/>
            <w:tcBorders>
              <w:top w:val="single" w:color="auto" w:sz="4" w:space="0"/>
              <w:left w:val="single" w:color="auto" w:sz="4" w:space="0"/>
              <w:bottom w:val="single" w:color="auto" w:sz="4" w:space="0"/>
              <w:right w:val="single" w:color="auto" w:sz="4" w:space="0"/>
            </w:tcBorders>
            <w:vAlign w:val="center"/>
          </w:tcPr>
          <w:p w14:paraId="3FBBB45B">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w:t>
            </w:r>
          </w:p>
        </w:tc>
        <w:tc>
          <w:tcPr>
            <w:tcW w:w="2645" w:type="dxa"/>
            <w:vMerge w:val="continue"/>
            <w:tcBorders>
              <w:top w:val="single" w:color="auto" w:sz="4" w:space="0"/>
              <w:left w:val="single" w:color="auto" w:sz="4" w:space="0"/>
              <w:bottom w:val="single" w:color="auto" w:sz="4" w:space="0"/>
              <w:right w:val="single" w:color="auto" w:sz="4" w:space="0"/>
            </w:tcBorders>
            <w:vAlign w:val="center"/>
          </w:tcPr>
          <w:p w14:paraId="374CAA97">
            <w:pPr>
              <w:widowControl/>
              <w:jc w:val="center"/>
              <w:rPr>
                <w:rFonts w:hint="eastAsia" w:ascii="仿宋" w:hAnsi="仿宋" w:eastAsia="仿宋" w:cs="仿宋"/>
                <w:color w:val="000000"/>
                <w:sz w:val="28"/>
                <w:szCs w:val="28"/>
              </w:rPr>
            </w:pPr>
          </w:p>
        </w:tc>
      </w:tr>
      <w:tr w14:paraId="05D19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3A2589DF">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部门负责人</w:t>
            </w:r>
          </w:p>
        </w:tc>
        <w:tc>
          <w:tcPr>
            <w:tcW w:w="1314" w:type="dxa"/>
            <w:tcBorders>
              <w:top w:val="single" w:color="auto" w:sz="4" w:space="0"/>
              <w:left w:val="single" w:color="auto" w:sz="4" w:space="0"/>
              <w:bottom w:val="single" w:color="auto" w:sz="4" w:space="0"/>
              <w:right w:val="single" w:color="auto" w:sz="4" w:space="0"/>
            </w:tcBorders>
            <w:vAlign w:val="center"/>
          </w:tcPr>
          <w:p w14:paraId="2CE99C85">
            <w:pPr>
              <w:spacing w:line="38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邵女士</w:t>
            </w:r>
          </w:p>
        </w:tc>
        <w:tc>
          <w:tcPr>
            <w:tcW w:w="2089" w:type="dxa"/>
            <w:tcBorders>
              <w:top w:val="single" w:color="auto" w:sz="4" w:space="0"/>
              <w:left w:val="single" w:color="auto" w:sz="4" w:space="0"/>
              <w:bottom w:val="single" w:color="auto" w:sz="4" w:space="0"/>
              <w:right w:val="single" w:color="auto" w:sz="4" w:space="0"/>
            </w:tcBorders>
            <w:vAlign w:val="center"/>
          </w:tcPr>
          <w:p w14:paraId="5410E4BE">
            <w:pPr>
              <w:spacing w:line="380" w:lineRule="exact"/>
              <w:jc w:val="center"/>
              <w:rPr>
                <w:rFonts w:hint="eastAsia"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0571-8890</w:t>
            </w:r>
            <w:r>
              <w:rPr>
                <w:rFonts w:hint="eastAsia" w:ascii="仿宋" w:hAnsi="仿宋" w:eastAsia="仿宋" w:cs="仿宋"/>
                <w:color w:val="000000" w:themeColor="text1"/>
                <w:sz w:val="28"/>
                <w:szCs w:val="28"/>
                <w14:textFill>
                  <w14:solidFill>
                    <w14:schemeClr w14:val="tx1"/>
                  </w14:solidFill>
                </w14:textFill>
              </w:rPr>
              <w:t>7750</w:t>
            </w:r>
          </w:p>
        </w:tc>
        <w:tc>
          <w:tcPr>
            <w:tcW w:w="2066" w:type="dxa"/>
            <w:tcBorders>
              <w:top w:val="single" w:color="auto" w:sz="4" w:space="0"/>
              <w:left w:val="single" w:color="auto" w:sz="4" w:space="0"/>
              <w:bottom w:val="single" w:color="auto" w:sz="4" w:space="0"/>
              <w:right w:val="single" w:color="auto" w:sz="4" w:space="0"/>
            </w:tcBorders>
            <w:vAlign w:val="center"/>
          </w:tcPr>
          <w:p w14:paraId="164C6237">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w:t>
            </w:r>
          </w:p>
        </w:tc>
        <w:tc>
          <w:tcPr>
            <w:tcW w:w="2645" w:type="dxa"/>
            <w:vMerge w:val="continue"/>
            <w:tcBorders>
              <w:top w:val="single" w:color="auto" w:sz="4" w:space="0"/>
              <w:left w:val="single" w:color="auto" w:sz="4" w:space="0"/>
              <w:bottom w:val="single" w:color="auto" w:sz="4" w:space="0"/>
              <w:right w:val="single" w:color="auto" w:sz="4" w:space="0"/>
            </w:tcBorders>
            <w:vAlign w:val="center"/>
          </w:tcPr>
          <w:p w14:paraId="2760313A">
            <w:pPr>
              <w:widowControl/>
              <w:jc w:val="center"/>
              <w:rPr>
                <w:rFonts w:hint="eastAsia" w:ascii="仿宋" w:hAnsi="仿宋" w:eastAsia="仿宋" w:cs="仿宋"/>
                <w:color w:val="000000"/>
                <w:sz w:val="28"/>
                <w:szCs w:val="28"/>
              </w:rPr>
            </w:pPr>
          </w:p>
        </w:tc>
      </w:tr>
      <w:tr w14:paraId="4258C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Borders>
              <w:top w:val="single" w:color="auto" w:sz="4" w:space="0"/>
              <w:left w:val="single" w:color="auto" w:sz="4" w:space="0"/>
              <w:bottom w:val="single" w:color="auto" w:sz="4" w:space="0"/>
              <w:right w:val="single" w:color="auto" w:sz="4" w:space="0"/>
            </w:tcBorders>
            <w:vAlign w:val="center"/>
          </w:tcPr>
          <w:p w14:paraId="0337D591">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项目监督</w:t>
            </w:r>
          </w:p>
        </w:tc>
        <w:tc>
          <w:tcPr>
            <w:tcW w:w="1314" w:type="dxa"/>
            <w:tcBorders>
              <w:top w:val="single" w:color="auto" w:sz="4" w:space="0"/>
              <w:left w:val="single" w:color="auto" w:sz="4" w:space="0"/>
              <w:bottom w:val="single" w:color="auto" w:sz="4" w:space="0"/>
              <w:right w:val="single" w:color="auto" w:sz="4" w:space="0"/>
            </w:tcBorders>
            <w:vAlign w:val="center"/>
          </w:tcPr>
          <w:p w14:paraId="7AF1ACC5">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张</w:t>
            </w:r>
            <w:r>
              <w:rPr>
                <w:rFonts w:hint="eastAsia" w:ascii="仿宋" w:hAnsi="仿宋" w:eastAsia="仿宋" w:cs="仿宋"/>
                <w:color w:val="000000" w:themeColor="text1"/>
                <w:sz w:val="28"/>
                <w:szCs w:val="28"/>
                <w14:textFill>
                  <w14:solidFill>
                    <w14:schemeClr w14:val="tx1"/>
                  </w14:solidFill>
                </w14:textFill>
              </w:rPr>
              <w:t>先生</w:t>
            </w:r>
          </w:p>
        </w:tc>
        <w:tc>
          <w:tcPr>
            <w:tcW w:w="2089" w:type="dxa"/>
            <w:tcBorders>
              <w:top w:val="single" w:color="auto" w:sz="4" w:space="0"/>
              <w:left w:val="single" w:color="auto" w:sz="4" w:space="0"/>
              <w:bottom w:val="single" w:color="auto" w:sz="4" w:space="0"/>
              <w:right w:val="single" w:color="auto" w:sz="4" w:space="0"/>
            </w:tcBorders>
            <w:vAlign w:val="center"/>
          </w:tcPr>
          <w:p w14:paraId="5B58A430">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0571-8890</w:t>
            </w:r>
            <w:r>
              <w:rPr>
                <w:rFonts w:ascii="仿宋" w:hAnsi="仿宋" w:eastAsia="仿宋" w:cs="仿宋"/>
                <w:color w:val="000000"/>
                <w:sz w:val="28"/>
                <w:szCs w:val="28"/>
              </w:rPr>
              <w:t>77</w:t>
            </w:r>
            <w:r>
              <w:rPr>
                <w:rFonts w:hint="eastAsia" w:ascii="仿宋" w:hAnsi="仿宋" w:eastAsia="仿宋" w:cs="仿宋"/>
                <w:color w:val="000000"/>
                <w:sz w:val="28"/>
                <w:szCs w:val="28"/>
              </w:rPr>
              <w:t>07</w:t>
            </w:r>
          </w:p>
        </w:tc>
        <w:tc>
          <w:tcPr>
            <w:tcW w:w="2066" w:type="dxa"/>
            <w:tcBorders>
              <w:top w:val="single" w:color="auto" w:sz="4" w:space="0"/>
              <w:left w:val="single" w:color="auto" w:sz="4" w:space="0"/>
              <w:bottom w:val="single" w:color="auto" w:sz="4" w:space="0"/>
              <w:right w:val="single" w:color="auto" w:sz="4" w:space="0"/>
            </w:tcBorders>
            <w:vAlign w:val="center"/>
          </w:tcPr>
          <w:p w14:paraId="1F6695C8">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w:t>
            </w:r>
          </w:p>
        </w:tc>
        <w:tc>
          <w:tcPr>
            <w:tcW w:w="2645" w:type="dxa"/>
            <w:tcBorders>
              <w:top w:val="single" w:color="auto" w:sz="4" w:space="0"/>
              <w:left w:val="single" w:color="auto" w:sz="4" w:space="0"/>
              <w:bottom w:val="single" w:color="auto" w:sz="4" w:space="0"/>
              <w:right w:val="single" w:color="auto" w:sz="4" w:space="0"/>
            </w:tcBorders>
            <w:vAlign w:val="center"/>
          </w:tcPr>
          <w:p w14:paraId="41EB0ECD">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四楼（财务监督部）</w:t>
            </w:r>
          </w:p>
        </w:tc>
      </w:tr>
      <w:tr w14:paraId="75F2F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986" w:type="dxa"/>
            <w:tcBorders>
              <w:top w:val="single" w:color="auto" w:sz="4" w:space="0"/>
              <w:left w:val="single" w:color="auto" w:sz="4" w:space="0"/>
              <w:bottom w:val="single" w:color="auto" w:sz="4" w:space="0"/>
              <w:right w:val="single" w:color="auto" w:sz="4" w:space="0"/>
            </w:tcBorders>
            <w:vAlign w:val="center"/>
          </w:tcPr>
          <w:p w14:paraId="7B3AD033">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网站系统问题</w:t>
            </w:r>
          </w:p>
        </w:tc>
        <w:tc>
          <w:tcPr>
            <w:tcW w:w="1314" w:type="dxa"/>
            <w:tcBorders>
              <w:top w:val="single" w:color="auto" w:sz="4" w:space="0"/>
              <w:left w:val="single" w:color="auto" w:sz="4" w:space="0"/>
              <w:bottom w:val="single" w:color="auto" w:sz="4" w:space="0"/>
              <w:right w:val="single" w:color="auto" w:sz="4" w:space="0"/>
            </w:tcBorders>
            <w:vAlign w:val="center"/>
          </w:tcPr>
          <w:p w14:paraId="5714AF48">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客  服</w:t>
            </w:r>
          </w:p>
        </w:tc>
        <w:tc>
          <w:tcPr>
            <w:tcW w:w="2089" w:type="dxa"/>
            <w:tcBorders>
              <w:top w:val="single" w:color="auto" w:sz="4" w:space="0"/>
              <w:left w:val="single" w:color="auto" w:sz="4" w:space="0"/>
              <w:bottom w:val="single" w:color="auto" w:sz="4" w:space="0"/>
              <w:right w:val="single" w:color="auto" w:sz="4" w:space="0"/>
            </w:tcBorders>
            <w:vAlign w:val="center"/>
          </w:tcPr>
          <w:p w14:paraId="68B54911">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95763</w:t>
            </w:r>
          </w:p>
        </w:tc>
        <w:tc>
          <w:tcPr>
            <w:tcW w:w="2066" w:type="dxa"/>
            <w:tcBorders>
              <w:top w:val="single" w:color="auto" w:sz="4" w:space="0"/>
              <w:left w:val="single" w:color="auto" w:sz="4" w:space="0"/>
              <w:bottom w:val="single" w:color="auto" w:sz="4" w:space="0"/>
              <w:right w:val="single" w:color="auto" w:sz="4" w:space="0"/>
            </w:tcBorders>
            <w:vAlign w:val="center"/>
          </w:tcPr>
          <w:p w14:paraId="604E9E02">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w:t>
            </w:r>
          </w:p>
        </w:tc>
        <w:tc>
          <w:tcPr>
            <w:tcW w:w="2645" w:type="dxa"/>
            <w:tcBorders>
              <w:top w:val="single" w:color="auto" w:sz="4" w:space="0"/>
              <w:left w:val="single" w:color="auto" w:sz="4" w:space="0"/>
              <w:bottom w:val="single" w:color="auto" w:sz="4" w:space="0"/>
              <w:right w:val="single" w:color="auto" w:sz="4" w:space="0"/>
            </w:tcBorders>
            <w:vAlign w:val="center"/>
          </w:tcPr>
          <w:p w14:paraId="159D1B0E">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注册、账号、系统操作等</w:t>
            </w:r>
          </w:p>
        </w:tc>
      </w:tr>
    </w:tbl>
    <w:p w14:paraId="3ADBD3BE">
      <w:pPr>
        <w:snapToGrid w:val="0"/>
        <w:spacing w:line="440" w:lineRule="exact"/>
        <w:ind w:firstLine="602" w:firstLineChars="200"/>
        <w:rPr>
          <w:rFonts w:hint="eastAsia" w:ascii="仿宋" w:hAnsi="仿宋" w:eastAsia="仿宋" w:cs="Arial"/>
          <w:b/>
          <w:bCs/>
          <w:color w:val="000000"/>
          <w:sz w:val="30"/>
          <w:szCs w:val="30"/>
        </w:rPr>
      </w:pPr>
    </w:p>
    <w:p w14:paraId="4AC8A5EE">
      <w:pPr>
        <w:snapToGrid w:val="0"/>
        <w:spacing w:line="440" w:lineRule="exact"/>
        <w:ind w:firstLine="602" w:firstLineChars="200"/>
        <w:rPr>
          <w:rFonts w:hint="eastAsia" w:ascii="仿宋" w:hAnsi="仿宋" w:eastAsia="仿宋" w:cs="Arial"/>
          <w:b/>
          <w:bCs/>
          <w:color w:val="000000"/>
          <w:sz w:val="30"/>
          <w:szCs w:val="30"/>
        </w:rPr>
      </w:pPr>
      <w:r>
        <w:rPr>
          <w:rFonts w:hint="eastAsia" w:ascii="仿宋" w:hAnsi="仿宋" w:eastAsia="仿宋" w:cs="Arial"/>
          <w:b/>
          <w:bCs/>
          <w:color w:val="000000"/>
          <w:sz w:val="30"/>
          <w:szCs w:val="30"/>
        </w:rPr>
        <w:t>十一、采购需求咨询</w:t>
      </w:r>
    </w:p>
    <w:tbl>
      <w:tblPr>
        <w:tblStyle w:val="23"/>
        <w:tblpPr w:leftFromText="180" w:rightFromText="180" w:vertAnchor="text" w:horzAnchor="page" w:tblpX="1779" w:tblpY="104"/>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7"/>
        <w:gridCol w:w="2870"/>
        <w:gridCol w:w="2872"/>
      </w:tblGrid>
      <w:tr w14:paraId="61980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30" w:type="pct"/>
            <w:tcBorders>
              <w:top w:val="single" w:color="auto" w:sz="4" w:space="0"/>
              <w:left w:val="single" w:color="auto" w:sz="4" w:space="0"/>
              <w:bottom w:val="single" w:color="auto" w:sz="4" w:space="0"/>
              <w:right w:val="single" w:color="auto" w:sz="4" w:space="0"/>
            </w:tcBorders>
          </w:tcPr>
          <w:p w14:paraId="404DAA64">
            <w:pPr>
              <w:spacing w:line="480" w:lineRule="exact"/>
              <w:jc w:val="center"/>
              <w:rPr>
                <w:rFonts w:hint="eastAsia" w:ascii="仿宋" w:hAnsi="仿宋" w:eastAsia="仿宋" w:cs="仿宋"/>
                <w:b/>
                <w:color w:val="000000"/>
                <w:sz w:val="28"/>
                <w:szCs w:val="28"/>
              </w:rPr>
            </w:pPr>
            <w:bookmarkStart w:id="8" w:name="PO_TDCUS_ITEM_PRC_TABLE_1_1_2"/>
            <w:r>
              <w:rPr>
                <w:rFonts w:hint="eastAsia" w:ascii="仿宋" w:hAnsi="仿宋" w:eastAsia="仿宋" w:cs="仿宋"/>
                <w:b/>
                <w:color w:val="000000"/>
                <w:sz w:val="28"/>
                <w:szCs w:val="28"/>
                <w:lang w:bidi="ar"/>
              </w:rPr>
              <w:t>单位</w:t>
            </w:r>
          </w:p>
        </w:tc>
        <w:tc>
          <w:tcPr>
            <w:tcW w:w="3369" w:type="pct"/>
            <w:gridSpan w:val="2"/>
            <w:tcBorders>
              <w:top w:val="single" w:color="auto" w:sz="4" w:space="0"/>
              <w:left w:val="single" w:color="auto" w:sz="4" w:space="0"/>
              <w:bottom w:val="single" w:color="auto" w:sz="4" w:space="0"/>
              <w:right w:val="single" w:color="auto" w:sz="4" w:space="0"/>
            </w:tcBorders>
          </w:tcPr>
          <w:p w14:paraId="69EF9098">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杭州电子科技大学</w:t>
            </w:r>
          </w:p>
        </w:tc>
      </w:tr>
      <w:tr w14:paraId="11F5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tcBorders>
              <w:top w:val="single" w:color="auto" w:sz="4" w:space="0"/>
              <w:left w:val="single" w:color="auto" w:sz="4" w:space="0"/>
              <w:bottom w:val="single" w:color="auto" w:sz="4" w:space="0"/>
              <w:right w:val="single" w:color="auto" w:sz="4" w:space="0"/>
            </w:tcBorders>
          </w:tcPr>
          <w:p w14:paraId="53636AEC">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lang w:bidi="ar"/>
              </w:rPr>
              <w:t>地 址</w:t>
            </w:r>
          </w:p>
        </w:tc>
        <w:tc>
          <w:tcPr>
            <w:tcW w:w="3369" w:type="pct"/>
            <w:gridSpan w:val="2"/>
            <w:tcBorders>
              <w:top w:val="single" w:color="auto" w:sz="4" w:space="0"/>
              <w:left w:val="single" w:color="auto" w:sz="4" w:space="0"/>
              <w:bottom w:val="single" w:color="auto" w:sz="4" w:space="0"/>
              <w:right w:val="single" w:color="auto" w:sz="4" w:space="0"/>
            </w:tcBorders>
            <w:vAlign w:val="center"/>
          </w:tcPr>
          <w:p w14:paraId="79B0E768">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bidi="ar"/>
              </w:rPr>
              <w:t>浙江省杭州市</w:t>
            </w:r>
            <w:r>
              <w:rPr>
                <w:rFonts w:hint="eastAsia" w:ascii="仿宋" w:hAnsi="仿宋" w:eastAsia="仿宋" w:cs="仿宋"/>
                <w:color w:val="000000"/>
                <w:sz w:val="28"/>
                <w:szCs w:val="28"/>
              </w:rPr>
              <w:t>钱塘区白杨街道高教社区2号大街1158号</w:t>
            </w:r>
          </w:p>
        </w:tc>
      </w:tr>
      <w:tr w14:paraId="34E6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tcBorders>
              <w:top w:val="single" w:color="auto" w:sz="4" w:space="0"/>
              <w:left w:val="single" w:color="auto" w:sz="4" w:space="0"/>
              <w:bottom w:val="single" w:color="auto" w:sz="4" w:space="0"/>
              <w:right w:val="single" w:color="auto" w:sz="4" w:space="0"/>
            </w:tcBorders>
          </w:tcPr>
          <w:p w14:paraId="2BD3CAFB">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lang w:bidi="ar"/>
              </w:rPr>
              <w:t>咨询事项</w:t>
            </w:r>
          </w:p>
        </w:tc>
        <w:tc>
          <w:tcPr>
            <w:tcW w:w="1684" w:type="pct"/>
            <w:tcBorders>
              <w:top w:val="single" w:color="auto" w:sz="4" w:space="0"/>
              <w:left w:val="single" w:color="auto" w:sz="4" w:space="0"/>
              <w:bottom w:val="single" w:color="auto" w:sz="4" w:space="0"/>
              <w:right w:val="single" w:color="auto" w:sz="4" w:space="0"/>
            </w:tcBorders>
          </w:tcPr>
          <w:p w14:paraId="36173930">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lang w:bidi="ar"/>
              </w:rPr>
              <w:t>联系人</w:t>
            </w:r>
          </w:p>
        </w:tc>
        <w:tc>
          <w:tcPr>
            <w:tcW w:w="1685" w:type="pct"/>
            <w:tcBorders>
              <w:top w:val="single" w:color="auto" w:sz="4" w:space="0"/>
              <w:left w:val="single" w:color="auto" w:sz="4" w:space="0"/>
              <w:bottom w:val="single" w:color="auto" w:sz="4" w:space="0"/>
              <w:right w:val="single" w:color="auto" w:sz="4" w:space="0"/>
            </w:tcBorders>
          </w:tcPr>
          <w:p w14:paraId="12DC94CA">
            <w:pPr>
              <w:spacing w:line="48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lang w:bidi="ar"/>
              </w:rPr>
              <w:t>联系方式</w:t>
            </w:r>
          </w:p>
        </w:tc>
      </w:tr>
      <w:tr w14:paraId="70DBA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tcBorders>
              <w:top w:val="single" w:color="auto" w:sz="4" w:space="0"/>
              <w:left w:val="single" w:color="auto" w:sz="4" w:space="0"/>
              <w:bottom w:val="single" w:color="auto" w:sz="4" w:space="0"/>
              <w:right w:val="single" w:color="auto" w:sz="4" w:space="0"/>
            </w:tcBorders>
            <w:vAlign w:val="center"/>
          </w:tcPr>
          <w:p w14:paraId="7BAE1413">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评分标准、采购需求</w:t>
            </w:r>
          </w:p>
        </w:tc>
        <w:tc>
          <w:tcPr>
            <w:tcW w:w="1684" w:type="pct"/>
            <w:tcBorders>
              <w:top w:val="single" w:color="auto" w:sz="4" w:space="0"/>
              <w:left w:val="single" w:color="auto" w:sz="4" w:space="0"/>
              <w:bottom w:val="single" w:color="auto" w:sz="4" w:space="0"/>
              <w:right w:val="single" w:color="auto" w:sz="4" w:space="0"/>
            </w:tcBorders>
          </w:tcPr>
          <w:p w14:paraId="1D264D2B">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宫老师</w:t>
            </w:r>
          </w:p>
        </w:tc>
        <w:tc>
          <w:tcPr>
            <w:tcW w:w="1685" w:type="pct"/>
            <w:tcBorders>
              <w:top w:val="single" w:color="auto" w:sz="4" w:space="0"/>
              <w:left w:val="single" w:color="auto" w:sz="4" w:space="0"/>
              <w:bottom w:val="single" w:color="auto" w:sz="4" w:space="0"/>
              <w:right w:val="single" w:color="auto" w:sz="4" w:space="0"/>
            </w:tcBorders>
          </w:tcPr>
          <w:p w14:paraId="1080903F">
            <w:pPr>
              <w:spacing w:line="480" w:lineRule="exact"/>
              <w:jc w:val="center"/>
              <w:rPr>
                <w:rFonts w:hint="eastAsia" w:ascii="仿宋" w:hAnsi="仿宋" w:eastAsia="仿宋" w:cs="仿宋"/>
                <w:color w:val="000000"/>
                <w:sz w:val="28"/>
                <w:szCs w:val="28"/>
              </w:rPr>
            </w:pPr>
            <w:r>
              <w:rPr>
                <w:rFonts w:ascii="仿宋" w:hAnsi="仿宋" w:eastAsia="仿宋" w:cs="仿宋"/>
                <w:color w:val="000000"/>
                <w:sz w:val="28"/>
                <w:szCs w:val="28"/>
              </w:rPr>
              <w:t>15201521819</w:t>
            </w:r>
          </w:p>
        </w:tc>
      </w:tr>
      <w:tr w14:paraId="271A6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0" w:type="pct"/>
            <w:tcBorders>
              <w:top w:val="single" w:color="auto" w:sz="4" w:space="0"/>
              <w:left w:val="single" w:color="auto" w:sz="4" w:space="0"/>
              <w:bottom w:val="single" w:color="auto" w:sz="4" w:space="0"/>
              <w:right w:val="single" w:color="auto" w:sz="4" w:space="0"/>
            </w:tcBorders>
            <w:vAlign w:val="center"/>
          </w:tcPr>
          <w:p w14:paraId="10B41E0F">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质疑</w:t>
            </w:r>
          </w:p>
        </w:tc>
        <w:tc>
          <w:tcPr>
            <w:tcW w:w="1684" w:type="pct"/>
            <w:tcBorders>
              <w:top w:val="single" w:color="auto" w:sz="4" w:space="0"/>
              <w:left w:val="single" w:color="auto" w:sz="4" w:space="0"/>
              <w:bottom w:val="single" w:color="auto" w:sz="4" w:space="0"/>
              <w:right w:val="single" w:color="auto" w:sz="4" w:space="0"/>
            </w:tcBorders>
          </w:tcPr>
          <w:p w14:paraId="643A0EC2">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lang w:bidi="ar"/>
              </w:rPr>
              <w:t>李老师</w:t>
            </w:r>
          </w:p>
        </w:tc>
        <w:tc>
          <w:tcPr>
            <w:tcW w:w="1685" w:type="pct"/>
            <w:tcBorders>
              <w:top w:val="single" w:color="auto" w:sz="4" w:space="0"/>
              <w:left w:val="single" w:color="auto" w:sz="4" w:space="0"/>
              <w:bottom w:val="single" w:color="auto" w:sz="4" w:space="0"/>
              <w:right w:val="single" w:color="auto" w:sz="4" w:space="0"/>
            </w:tcBorders>
          </w:tcPr>
          <w:p w14:paraId="1CCC7D50">
            <w:pPr>
              <w:spacing w:line="480" w:lineRule="exact"/>
              <w:jc w:val="center"/>
              <w:rPr>
                <w:rFonts w:hint="eastAsia" w:ascii="仿宋" w:hAnsi="仿宋" w:eastAsia="仿宋" w:cs="仿宋"/>
                <w:color w:val="000000"/>
                <w:sz w:val="28"/>
                <w:szCs w:val="28"/>
              </w:rPr>
            </w:pPr>
            <w:r>
              <w:rPr>
                <w:rFonts w:hint="eastAsia" w:ascii="仿宋" w:hAnsi="仿宋" w:eastAsia="仿宋" w:cs="仿宋"/>
                <w:color w:val="000000" w:themeColor="text1"/>
                <w:sz w:val="28"/>
                <w:szCs w:val="28"/>
                <w14:textFill>
                  <w14:solidFill>
                    <w14:schemeClr w14:val="tx1"/>
                  </w14:solidFill>
                </w14:textFill>
              </w:rPr>
              <w:t>0571-86915026</w:t>
            </w:r>
          </w:p>
        </w:tc>
      </w:tr>
      <w:bookmarkEnd w:id="8"/>
    </w:tbl>
    <w:p w14:paraId="738E4BAC">
      <w:pPr>
        <w:snapToGrid w:val="0"/>
        <w:spacing w:line="440" w:lineRule="exact"/>
        <w:ind w:firstLine="602" w:firstLineChars="200"/>
        <w:rPr>
          <w:rFonts w:hint="eastAsia" w:ascii="仿宋" w:hAnsi="仿宋" w:eastAsia="仿宋" w:cs="Arial"/>
          <w:b/>
          <w:bCs/>
          <w:color w:val="000000"/>
          <w:sz w:val="30"/>
          <w:szCs w:val="30"/>
        </w:rPr>
      </w:pPr>
    </w:p>
    <w:p w14:paraId="615FFC43">
      <w:pPr>
        <w:snapToGrid w:val="0"/>
        <w:spacing w:line="440" w:lineRule="exact"/>
        <w:ind w:firstLine="602" w:firstLineChars="200"/>
        <w:rPr>
          <w:rFonts w:hint="eastAsia" w:ascii="仿宋" w:hAnsi="仿宋" w:eastAsia="仿宋" w:cs="Arial"/>
          <w:b/>
          <w:bCs/>
          <w:color w:val="000000"/>
          <w:sz w:val="30"/>
          <w:szCs w:val="30"/>
        </w:rPr>
      </w:pPr>
      <w:r>
        <w:rPr>
          <w:rFonts w:hint="eastAsia" w:ascii="仿宋" w:hAnsi="仿宋" w:eastAsia="仿宋" w:cs="Arial"/>
          <w:b/>
          <w:bCs/>
          <w:color w:val="000000"/>
          <w:sz w:val="30"/>
          <w:szCs w:val="30"/>
        </w:rPr>
        <w:t>十二、同级政府采购监督管理部门</w:t>
      </w:r>
    </w:p>
    <w:p w14:paraId="3237B50F">
      <w:pPr>
        <w:snapToGrid w:val="0"/>
        <w:spacing w:before="156" w:beforeLines="50" w:after="156"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名   称：浙江省财政厅政府采购监管处、浙江省政府采购行政裁决服务中心（杭州）</w:t>
      </w:r>
    </w:p>
    <w:p w14:paraId="59DEBC70">
      <w:pPr>
        <w:snapToGrid w:val="0"/>
        <w:spacing w:before="156" w:beforeLines="50" w:after="156"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 xml:space="preserve">地   址：浙江省杭州市上城区清泰街549号城建综合大楼11楼 </w:t>
      </w:r>
    </w:p>
    <w:p w14:paraId="1A766952">
      <w:pPr>
        <w:snapToGrid w:val="0"/>
        <w:spacing w:before="156" w:beforeLines="50" w:after="156"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联系人：匡老师</w:t>
      </w:r>
    </w:p>
    <w:p w14:paraId="7035C821">
      <w:pPr>
        <w:snapToGrid w:val="0"/>
        <w:spacing w:before="156" w:beforeLines="50" w:after="156" w:afterLines="50" w:line="460" w:lineRule="exact"/>
        <w:ind w:firstLine="600" w:firstLineChars="200"/>
        <w:rPr>
          <w:rFonts w:hint="eastAsia" w:ascii="仿宋" w:hAnsi="仿宋" w:eastAsia="仿宋" w:cs="仿宋"/>
          <w:kern w:val="0"/>
          <w:sz w:val="30"/>
          <w:szCs w:val="30"/>
        </w:rPr>
      </w:pPr>
      <w:r>
        <w:rPr>
          <w:rFonts w:hint="eastAsia" w:ascii="仿宋" w:hAnsi="仿宋" w:eastAsia="仿宋"/>
          <w:sz w:val="30"/>
          <w:szCs w:val="30"/>
        </w:rPr>
        <w:t>监督投诉电话：0571-87227986（投诉专用电话）</w:t>
      </w:r>
    </w:p>
    <w:p w14:paraId="09095519">
      <w:pPr>
        <w:snapToGrid w:val="0"/>
        <w:spacing w:before="156" w:beforeLines="50" w:after="156" w:afterLines="50" w:line="460" w:lineRule="exact"/>
        <w:ind w:firstLine="600" w:firstLineChars="200"/>
        <w:rPr>
          <w:rFonts w:hint="eastAsia" w:ascii="仿宋" w:hAnsi="仿宋" w:eastAsia="仿宋" w:cs="仿宋"/>
          <w:kern w:val="0"/>
          <w:sz w:val="30"/>
          <w:szCs w:val="30"/>
        </w:rPr>
      </w:pPr>
      <w:r>
        <w:rPr>
          <w:rFonts w:hint="eastAsia" w:ascii="仿宋" w:hAnsi="仿宋" w:eastAsia="仿宋" w:cs="仿宋"/>
          <w:kern w:val="0"/>
          <w:sz w:val="30"/>
          <w:szCs w:val="30"/>
          <w:lang w:bidi="ar"/>
        </w:rPr>
        <w:t>预算金额未达100万元的采购项目，由采购人处理采购争议。</w:t>
      </w:r>
    </w:p>
    <w:p w14:paraId="3B6F8FA3">
      <w:pPr>
        <w:spacing w:before="156" w:beforeLines="50" w:after="156" w:afterLines="50" w:line="360" w:lineRule="auto"/>
        <w:jc w:val="center"/>
        <w:outlineLvl w:val="0"/>
        <w:rPr>
          <w:rFonts w:hint="eastAsia" w:ascii="宋体" w:hAnsi="宋体"/>
          <w:b/>
          <w:color w:val="000000"/>
          <w:sz w:val="36"/>
          <w:szCs w:val="36"/>
        </w:rPr>
      </w:pPr>
      <w:r>
        <w:rPr>
          <w:rFonts w:hint="eastAsia" w:ascii="宋体" w:hAnsi="Courier New"/>
          <w:color w:val="000000"/>
          <w:sz w:val="24"/>
          <w:szCs w:val="24"/>
        </w:rPr>
        <w:br w:type="page"/>
      </w:r>
      <w:bookmarkStart w:id="9" w:name="_Toc29498"/>
      <w:bookmarkStart w:id="10" w:name="_Toc496796636"/>
      <w:bookmarkStart w:id="11" w:name="_Toc28768"/>
      <w:r>
        <w:rPr>
          <w:rFonts w:hint="eastAsia" w:ascii="仿宋" w:hAnsi="仿宋" w:eastAsia="仿宋"/>
          <w:b/>
          <w:color w:val="000000"/>
          <w:sz w:val="36"/>
          <w:szCs w:val="36"/>
        </w:rPr>
        <w:t>第二章</w:t>
      </w:r>
      <w:bookmarkStart w:id="12" w:name="投标人须知"/>
      <w:r>
        <w:rPr>
          <w:rFonts w:hint="eastAsia" w:ascii="仿宋" w:hAnsi="仿宋" w:eastAsia="仿宋"/>
          <w:b/>
          <w:color w:val="000000"/>
          <w:sz w:val="36"/>
          <w:szCs w:val="36"/>
        </w:rPr>
        <w:t xml:space="preserve"> 投标人须知</w:t>
      </w:r>
      <w:bookmarkEnd w:id="9"/>
      <w:bookmarkEnd w:id="10"/>
      <w:bookmarkEnd w:id="11"/>
      <w:bookmarkEnd w:id="12"/>
    </w:p>
    <w:p w14:paraId="1F29C1C2">
      <w:pPr>
        <w:snapToGrid w:val="0"/>
        <w:rPr>
          <w:rFonts w:hint="eastAsia" w:ascii="宋体" w:hAnsi="宋体"/>
          <w:color w:val="000000"/>
          <w:sz w:val="28"/>
          <w:szCs w:val="28"/>
        </w:rPr>
      </w:pPr>
      <w:r>
        <w:rPr>
          <w:rFonts w:hint="eastAsia" w:ascii="宋体" w:hAnsi="宋体"/>
          <w:color w:val="000000"/>
          <w:sz w:val="28"/>
          <w:szCs w:val="28"/>
        </w:rPr>
        <w:t>前附表</w:t>
      </w:r>
    </w:p>
    <w:tbl>
      <w:tblPr>
        <w:tblStyle w:val="23"/>
        <w:tblW w:w="94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08" w:type="dxa"/>
          <w:left w:w="108" w:type="dxa"/>
          <w:bottom w:w="108" w:type="dxa"/>
          <w:right w:w="108" w:type="dxa"/>
        </w:tblCellMar>
      </w:tblPr>
      <w:tblGrid>
        <w:gridCol w:w="702"/>
        <w:gridCol w:w="1325"/>
        <w:gridCol w:w="7433"/>
      </w:tblGrid>
      <w:tr w14:paraId="06EBB5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58" w:hRule="atLeast"/>
        </w:trPr>
        <w:tc>
          <w:tcPr>
            <w:tcW w:w="702" w:type="dxa"/>
            <w:tcBorders>
              <w:top w:val="single" w:color="auto" w:sz="4" w:space="0"/>
              <w:left w:val="single" w:color="auto" w:sz="4" w:space="0"/>
              <w:bottom w:val="single" w:color="auto" w:sz="4" w:space="0"/>
              <w:right w:val="single" w:color="auto" w:sz="4" w:space="0"/>
            </w:tcBorders>
            <w:vAlign w:val="center"/>
          </w:tcPr>
          <w:p w14:paraId="07E44319">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序号</w:t>
            </w:r>
          </w:p>
        </w:tc>
        <w:tc>
          <w:tcPr>
            <w:tcW w:w="1325" w:type="dxa"/>
            <w:tcBorders>
              <w:top w:val="single" w:color="auto" w:sz="4" w:space="0"/>
              <w:left w:val="single" w:color="auto" w:sz="4" w:space="0"/>
              <w:bottom w:val="single" w:color="auto" w:sz="4" w:space="0"/>
              <w:right w:val="single" w:color="auto" w:sz="4" w:space="0"/>
            </w:tcBorders>
            <w:vAlign w:val="center"/>
          </w:tcPr>
          <w:p w14:paraId="6DB8A490">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内容</w:t>
            </w:r>
          </w:p>
        </w:tc>
        <w:tc>
          <w:tcPr>
            <w:tcW w:w="7433" w:type="dxa"/>
            <w:tcBorders>
              <w:top w:val="single" w:color="auto" w:sz="4" w:space="0"/>
              <w:left w:val="single" w:color="auto" w:sz="4" w:space="0"/>
              <w:bottom w:val="single" w:color="auto" w:sz="4" w:space="0"/>
              <w:right w:val="single" w:color="auto" w:sz="4" w:space="0"/>
            </w:tcBorders>
            <w:vAlign w:val="center"/>
          </w:tcPr>
          <w:p w14:paraId="20EB4FF3">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要求</w:t>
            </w:r>
          </w:p>
        </w:tc>
      </w:tr>
      <w:tr w14:paraId="0CFA4C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18F376D8">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w:t>
            </w:r>
          </w:p>
        </w:tc>
        <w:tc>
          <w:tcPr>
            <w:tcW w:w="1325" w:type="dxa"/>
            <w:tcBorders>
              <w:top w:val="single" w:color="auto" w:sz="4" w:space="0"/>
              <w:left w:val="single" w:color="auto" w:sz="4" w:space="0"/>
              <w:bottom w:val="single" w:color="auto" w:sz="4" w:space="0"/>
              <w:right w:val="single" w:color="auto" w:sz="4" w:space="0"/>
            </w:tcBorders>
            <w:vAlign w:val="center"/>
          </w:tcPr>
          <w:p w14:paraId="183DF960">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项目名称及数量</w:t>
            </w:r>
          </w:p>
        </w:tc>
        <w:tc>
          <w:tcPr>
            <w:tcW w:w="7433" w:type="dxa"/>
            <w:tcBorders>
              <w:top w:val="single" w:color="auto" w:sz="4" w:space="0"/>
              <w:left w:val="single" w:color="auto" w:sz="4" w:space="0"/>
              <w:bottom w:val="single" w:color="auto" w:sz="4" w:space="0"/>
              <w:right w:val="single" w:color="auto" w:sz="4" w:space="0"/>
            </w:tcBorders>
            <w:vAlign w:val="center"/>
          </w:tcPr>
          <w:p w14:paraId="5F6BECB3">
            <w:pPr>
              <w:pBdr>
                <w:top w:val="none" w:color="000000" w:sz="0" w:space="0"/>
                <w:left w:val="none" w:color="000000" w:sz="0" w:space="0"/>
                <w:bottom w:val="none" w:color="000000" w:sz="0" w:space="0"/>
                <w:right w:val="none" w:color="000000" w:sz="0" w:space="0"/>
              </w:pBdr>
              <w:spacing w:line="500" w:lineRule="exact"/>
              <w:jc w:val="left"/>
              <w:rPr>
                <w:rFonts w:hint="eastAsia" w:ascii="仿宋" w:hAnsi="仿宋" w:eastAsia="仿宋" w:cs="仿宋"/>
                <w:color w:val="000000"/>
                <w:kern w:val="0"/>
                <w:sz w:val="24"/>
              </w:rPr>
            </w:pPr>
            <w:r>
              <w:rPr>
                <w:rFonts w:hint="eastAsia" w:ascii="仿宋" w:hAnsi="仿宋" w:eastAsia="仿宋" w:cs="仿宋"/>
                <w:color w:val="000000"/>
                <w:kern w:val="0"/>
                <w:sz w:val="24"/>
              </w:rPr>
              <w:t>详见《公开招标采购公告》三</w:t>
            </w:r>
          </w:p>
        </w:tc>
      </w:tr>
      <w:tr w14:paraId="0A371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630B35CA">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2</w:t>
            </w:r>
          </w:p>
        </w:tc>
        <w:tc>
          <w:tcPr>
            <w:tcW w:w="1325" w:type="dxa"/>
            <w:tcBorders>
              <w:top w:val="single" w:color="auto" w:sz="4" w:space="0"/>
              <w:left w:val="single" w:color="auto" w:sz="4" w:space="0"/>
              <w:bottom w:val="single" w:color="auto" w:sz="4" w:space="0"/>
              <w:right w:val="single" w:color="auto" w:sz="4" w:space="0"/>
            </w:tcBorders>
            <w:vAlign w:val="center"/>
          </w:tcPr>
          <w:p w14:paraId="5FD1880F">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信用记录</w:t>
            </w:r>
          </w:p>
        </w:tc>
        <w:tc>
          <w:tcPr>
            <w:tcW w:w="7433" w:type="dxa"/>
            <w:tcBorders>
              <w:top w:val="single" w:color="auto" w:sz="4" w:space="0"/>
              <w:left w:val="single" w:color="auto" w:sz="4" w:space="0"/>
              <w:bottom w:val="single" w:color="auto" w:sz="4" w:space="0"/>
              <w:right w:val="single" w:color="auto" w:sz="4" w:space="0"/>
            </w:tcBorders>
            <w:vAlign w:val="center"/>
          </w:tcPr>
          <w:p w14:paraId="6F58D556">
            <w:pPr>
              <w:pBdr>
                <w:top w:val="none" w:color="000000" w:sz="0" w:space="0"/>
                <w:left w:val="none" w:color="000000" w:sz="0" w:space="0"/>
                <w:bottom w:val="none" w:color="000000" w:sz="0" w:space="0"/>
                <w:right w:val="none" w:color="000000" w:sz="0" w:space="0"/>
              </w:pBdr>
              <w:spacing w:line="500" w:lineRule="exact"/>
              <w:jc w:val="left"/>
              <w:rPr>
                <w:rFonts w:hint="eastAsia" w:ascii="仿宋" w:hAnsi="仿宋" w:eastAsia="仿宋" w:cs="仿宋"/>
                <w:color w:val="000000"/>
                <w:kern w:val="0"/>
                <w:sz w:val="24"/>
              </w:rPr>
            </w:pPr>
            <w:r>
              <w:rPr>
                <w:rFonts w:hint="eastAsia" w:ascii="仿宋" w:hAnsi="仿宋" w:eastAsia="仿宋" w:cs="仿宋"/>
                <w:color w:val="000000"/>
                <w:kern w:val="0"/>
                <w:sz w:val="24"/>
              </w:rPr>
              <w:t>根据财库[2016]125号文件，通过“信用中国”网站（www.creditchina.gov.cn）、中国政府采购网（www.ccgp.gov.cn），以开标当日网页查询记录为准。对列入失信被执行人、重大税收违法案件当事人名单（重大税收违法失信主体名单）、政府采购严重违法失信行为记录名单的供应商，其投标将作无效标处理。</w:t>
            </w:r>
          </w:p>
        </w:tc>
      </w:tr>
      <w:tr w14:paraId="49EEF8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11F7603A">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3</w:t>
            </w:r>
          </w:p>
        </w:tc>
        <w:tc>
          <w:tcPr>
            <w:tcW w:w="1325" w:type="dxa"/>
            <w:tcBorders>
              <w:top w:val="single" w:color="auto" w:sz="4" w:space="0"/>
              <w:left w:val="single" w:color="auto" w:sz="4" w:space="0"/>
              <w:bottom w:val="single" w:color="auto" w:sz="4" w:space="0"/>
              <w:right w:val="single" w:color="auto" w:sz="4" w:space="0"/>
            </w:tcBorders>
            <w:vAlign w:val="center"/>
          </w:tcPr>
          <w:p w14:paraId="5679CBA4">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中小企业预留份额情况</w:t>
            </w:r>
          </w:p>
        </w:tc>
        <w:tc>
          <w:tcPr>
            <w:tcW w:w="7433" w:type="dxa"/>
            <w:tcBorders>
              <w:top w:val="single" w:color="auto" w:sz="4" w:space="0"/>
              <w:left w:val="single" w:color="auto" w:sz="4" w:space="0"/>
              <w:bottom w:val="single" w:color="auto" w:sz="4" w:space="0"/>
              <w:right w:val="single" w:color="auto" w:sz="4" w:space="0"/>
            </w:tcBorders>
            <w:vAlign w:val="center"/>
          </w:tcPr>
          <w:p w14:paraId="6C0EED5C">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b/>
                <w:bCs/>
                <w:color w:val="000000"/>
                <w:kern w:val="0"/>
                <w:sz w:val="24"/>
              </w:rPr>
            </w:pPr>
            <w:r>
              <w:rPr>
                <w:rFonts w:hint="eastAsia" w:ascii="仿宋" w:hAnsi="仿宋" w:eastAsia="仿宋" w:cs="仿宋"/>
                <w:b/>
                <w:bCs/>
                <w:color w:val="000000"/>
                <w:kern w:val="0"/>
                <w:sz w:val="24"/>
              </w:rPr>
              <w:t>根据《政府采购促进中小企业发展管理办法》财库〔2020〕46号，《关于进一步加大政府采购支持中小企业力度的通知》财库〔</w:t>
            </w:r>
            <w:r>
              <w:rPr>
                <w:rFonts w:ascii="仿宋" w:hAnsi="仿宋" w:eastAsia="仿宋" w:cs="仿宋"/>
                <w:b/>
                <w:bCs/>
                <w:color w:val="000000"/>
                <w:kern w:val="0"/>
                <w:sz w:val="24"/>
              </w:rPr>
              <w:t>2022〕19号</w:t>
            </w:r>
          </w:p>
          <w:p w14:paraId="660A1B26">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b/>
                <w:bCs/>
                <w:color w:val="000000"/>
                <w:kern w:val="0"/>
                <w:sz w:val="24"/>
              </w:rPr>
              <w:t>文件的规定，本项目不属于预留份额专门面向中小企业采购的项目。</w:t>
            </w:r>
          </w:p>
        </w:tc>
      </w:tr>
      <w:tr w14:paraId="66E9B5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3E4DCC69">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4</w:t>
            </w:r>
          </w:p>
        </w:tc>
        <w:tc>
          <w:tcPr>
            <w:tcW w:w="1325" w:type="dxa"/>
            <w:tcBorders>
              <w:top w:val="single" w:color="auto" w:sz="4" w:space="0"/>
              <w:left w:val="single" w:color="auto" w:sz="4" w:space="0"/>
              <w:bottom w:val="single" w:color="auto" w:sz="4" w:space="0"/>
              <w:right w:val="single" w:color="auto" w:sz="4" w:space="0"/>
            </w:tcBorders>
            <w:vAlign w:val="center"/>
          </w:tcPr>
          <w:p w14:paraId="1C46FF9F">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中小企业优惠措施</w:t>
            </w:r>
          </w:p>
        </w:tc>
        <w:tc>
          <w:tcPr>
            <w:tcW w:w="7433" w:type="dxa"/>
            <w:tcBorders>
              <w:top w:val="single" w:color="auto" w:sz="4" w:space="0"/>
              <w:left w:val="single" w:color="auto" w:sz="4" w:space="0"/>
              <w:bottom w:val="single" w:color="auto" w:sz="4" w:space="0"/>
              <w:right w:val="single" w:color="auto" w:sz="4" w:space="0"/>
            </w:tcBorders>
            <w:vAlign w:val="center"/>
          </w:tcPr>
          <w:p w14:paraId="76E1FBB7">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Calibri"/>
                <w:b/>
                <w:color w:val="000000"/>
                <w:kern w:val="0"/>
                <w:sz w:val="24"/>
                <w:szCs w:val="24"/>
                <w:u w:val="single"/>
              </w:rPr>
            </w:pPr>
            <w:r>
              <w:rPr>
                <w:rFonts w:hint="eastAsia" w:ascii="仿宋" w:hAnsi="仿宋" w:eastAsia="仿宋" w:cs="Calibri"/>
                <w:b/>
                <w:color w:val="000000"/>
                <w:kern w:val="0"/>
                <w:sz w:val="24"/>
                <w:szCs w:val="24"/>
              </w:rPr>
              <w:t>1.项目属性（货物类）</w:t>
            </w:r>
          </w:p>
          <w:p w14:paraId="36ED01BE">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Calibri"/>
                <w:b/>
                <w:color w:val="000000"/>
                <w:kern w:val="0"/>
                <w:sz w:val="24"/>
                <w:szCs w:val="24"/>
              </w:rPr>
            </w:pPr>
            <w:r>
              <w:rPr>
                <w:rFonts w:hint="eastAsia" w:ascii="仿宋" w:hAnsi="仿宋" w:eastAsia="仿宋" w:cs="Calibri"/>
                <w:b/>
                <w:color w:val="000000"/>
                <w:kern w:val="0"/>
                <w:sz w:val="24"/>
                <w:szCs w:val="24"/>
              </w:rPr>
              <w:t>2.中小企业划分标准所属行业（具体根据《中小企业划型标准规定》执行）</w:t>
            </w:r>
          </w:p>
          <w:p w14:paraId="3CF63794">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b/>
                <w:color w:val="000000"/>
                <w:kern w:val="0"/>
                <w:sz w:val="24"/>
                <w:szCs w:val="24"/>
              </w:rPr>
            </w:pPr>
            <w:r>
              <w:rPr>
                <w:rFonts w:hint="eastAsia" w:ascii="仿宋" w:hAnsi="仿宋" w:eastAsia="仿宋"/>
                <w:b/>
                <w:color w:val="000000"/>
                <w:kern w:val="0"/>
                <w:sz w:val="24"/>
                <w:szCs w:val="24"/>
              </w:rPr>
              <w:t>采购标的：详见“一、货物清单”，所属行业：工业</w:t>
            </w:r>
          </w:p>
          <w:p w14:paraId="3FE96E3C">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b/>
                <w:strike/>
                <w:color w:val="000000"/>
                <w:kern w:val="0"/>
                <w:sz w:val="24"/>
                <w:szCs w:val="24"/>
              </w:rPr>
            </w:pPr>
            <w:r>
              <w:rPr>
                <w:rFonts w:hint="eastAsia" w:ascii="仿宋" w:hAnsi="仿宋" w:eastAsia="仿宋"/>
                <w:b/>
                <w:color w:val="000000"/>
                <w:kern w:val="0"/>
                <w:sz w:val="24"/>
                <w:szCs w:val="24"/>
              </w:rPr>
              <w:t>3.根据财库〔2020〕46号，〔</w:t>
            </w:r>
            <w:r>
              <w:rPr>
                <w:rFonts w:ascii="仿宋" w:hAnsi="仿宋" w:eastAsia="仿宋"/>
                <w:b/>
                <w:color w:val="000000"/>
                <w:kern w:val="0"/>
                <w:sz w:val="24"/>
                <w:szCs w:val="24"/>
              </w:rPr>
              <w:t>2022〕19</w:t>
            </w:r>
            <w:r>
              <w:rPr>
                <w:rFonts w:hint="eastAsia" w:ascii="仿宋" w:hAnsi="仿宋" w:eastAsia="仿宋"/>
                <w:b/>
                <w:color w:val="000000"/>
                <w:kern w:val="0"/>
                <w:sz w:val="24"/>
                <w:szCs w:val="24"/>
              </w:rPr>
              <w:t>号的相关规定，在评审时对符合本办法规定的小微企业报价给予</w:t>
            </w:r>
            <w:r>
              <w:rPr>
                <w:rFonts w:hint="eastAsia" w:ascii="仿宋" w:hAnsi="仿宋" w:eastAsia="仿宋"/>
                <w:b/>
                <w:color w:val="000000"/>
                <w:kern w:val="0"/>
                <w:sz w:val="24"/>
                <w:szCs w:val="24"/>
                <w:u w:val="single"/>
              </w:rPr>
              <w:t xml:space="preserve">  10%  </w:t>
            </w:r>
            <w:r>
              <w:rPr>
                <w:rFonts w:hint="eastAsia" w:ascii="仿宋" w:hAnsi="仿宋" w:eastAsia="仿宋"/>
                <w:b/>
                <w:color w:val="000000"/>
                <w:kern w:val="0"/>
                <w:sz w:val="24"/>
                <w:szCs w:val="24"/>
              </w:rPr>
              <w:t>的扣除，取扣除后的价格作为最终投标报价（此最终投标报价仅作为价格分计算）。中小企业参加政府采购活动，应当出具本办法规定的《中小企业声明函》，否则不得享受相关中小企业扶持政策。</w:t>
            </w:r>
          </w:p>
          <w:p w14:paraId="7E2CF3D0">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olor w:val="000000"/>
                <w:kern w:val="0"/>
                <w:sz w:val="24"/>
                <w:szCs w:val="24"/>
              </w:rPr>
            </w:pPr>
            <w:r>
              <w:rPr>
                <w:rFonts w:hint="eastAsia" w:ascii="仿宋" w:hAnsi="仿宋" w:eastAsia="仿宋"/>
                <w:color w:val="000000"/>
                <w:kern w:val="0"/>
                <w:sz w:val="24"/>
                <w:szCs w:val="24"/>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14:paraId="21831D4F">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olor w:val="000000"/>
                <w:kern w:val="0"/>
                <w:sz w:val="24"/>
                <w:szCs w:val="24"/>
              </w:rPr>
            </w:pPr>
            <w:r>
              <w:rPr>
                <w:rFonts w:hint="eastAsia" w:ascii="仿宋" w:hAnsi="仿宋" w:eastAsia="仿宋"/>
                <w:color w:val="000000"/>
                <w:kern w:val="0"/>
                <w:sz w:val="24"/>
                <w:szCs w:val="24"/>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14:paraId="315F150D">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b/>
                <w:bCs/>
                <w:color w:val="000000"/>
                <w:kern w:val="0"/>
                <w:sz w:val="24"/>
                <w:szCs w:val="24"/>
              </w:rPr>
            </w:pPr>
            <w:r>
              <w:rPr>
                <w:rFonts w:hint="eastAsia" w:ascii="仿宋" w:hAnsi="仿宋" w:eastAsia="仿宋"/>
                <w:b/>
                <w:color w:val="000000"/>
                <w:kern w:val="0"/>
                <w:sz w:val="24"/>
                <w:szCs w:val="24"/>
              </w:rPr>
              <w:t>(注：未提供以上材料的，均不给予价格扣除）。</w:t>
            </w:r>
          </w:p>
        </w:tc>
      </w:tr>
      <w:tr w14:paraId="50BF0D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387D81A6">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5</w:t>
            </w:r>
          </w:p>
        </w:tc>
        <w:tc>
          <w:tcPr>
            <w:tcW w:w="1325" w:type="dxa"/>
            <w:tcBorders>
              <w:top w:val="single" w:color="auto" w:sz="4" w:space="0"/>
              <w:left w:val="single" w:color="auto" w:sz="4" w:space="0"/>
              <w:bottom w:val="single" w:color="auto" w:sz="4" w:space="0"/>
              <w:right w:val="single" w:color="auto" w:sz="4" w:space="0"/>
            </w:tcBorders>
            <w:vAlign w:val="center"/>
          </w:tcPr>
          <w:p w14:paraId="35EBF643">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政府采购节能环保产品</w:t>
            </w:r>
          </w:p>
        </w:tc>
        <w:tc>
          <w:tcPr>
            <w:tcW w:w="7433" w:type="dxa"/>
            <w:tcBorders>
              <w:top w:val="single" w:color="auto" w:sz="4" w:space="0"/>
              <w:left w:val="single" w:color="auto" w:sz="4" w:space="0"/>
              <w:bottom w:val="single" w:color="auto" w:sz="4" w:space="0"/>
              <w:right w:val="single" w:color="auto" w:sz="4" w:space="0"/>
            </w:tcBorders>
            <w:vAlign w:val="center"/>
          </w:tcPr>
          <w:p w14:paraId="4D0FDF47">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14:paraId="6FCB6C17">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cs="仿宋"/>
                <w:b/>
                <w:bCs/>
                <w:color w:val="000000"/>
                <w:kern w:val="0"/>
                <w:sz w:val="24"/>
              </w:rPr>
              <w:t>产品属于政府强制采购节能产品品目的，投标人未提供节能产品的，其投标将作无效标处理；本文件“第四章招标需求”另有规定的除外。</w:t>
            </w:r>
          </w:p>
        </w:tc>
      </w:tr>
      <w:tr w14:paraId="432B8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742A1DB7">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6</w:t>
            </w:r>
          </w:p>
        </w:tc>
        <w:tc>
          <w:tcPr>
            <w:tcW w:w="1325" w:type="dxa"/>
            <w:tcBorders>
              <w:top w:val="single" w:color="auto" w:sz="4" w:space="0"/>
              <w:left w:val="single" w:color="auto" w:sz="4" w:space="0"/>
              <w:bottom w:val="single" w:color="auto" w:sz="4" w:space="0"/>
              <w:right w:val="single" w:color="auto" w:sz="4" w:space="0"/>
            </w:tcBorders>
            <w:vAlign w:val="center"/>
          </w:tcPr>
          <w:p w14:paraId="20BA79B0">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促进绿色发展有关政策</w:t>
            </w:r>
          </w:p>
        </w:tc>
        <w:tc>
          <w:tcPr>
            <w:tcW w:w="7433" w:type="dxa"/>
            <w:tcBorders>
              <w:top w:val="single" w:color="auto" w:sz="4" w:space="0"/>
              <w:left w:val="single" w:color="auto" w:sz="4" w:space="0"/>
              <w:bottom w:val="single" w:color="auto" w:sz="4" w:space="0"/>
              <w:right w:val="single" w:color="auto" w:sz="4" w:space="0"/>
            </w:tcBorders>
            <w:vAlign w:val="center"/>
          </w:tcPr>
          <w:p w14:paraId="6EBC72C6">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投标人参与政府采购活动中，涉及商品包装和快递包装的，其包装要参考财政部办公厅、生态环境部办公厅、国家邮政局办公室印发的《商品包装政府采购需求标准（试行）》、《快递包装政府采购需求标准（试行）》（财办库〔</w:t>
            </w:r>
            <w:r>
              <w:rPr>
                <w:rFonts w:ascii="仿宋" w:hAnsi="仿宋" w:eastAsia="仿宋" w:cs="仿宋"/>
                <w:color w:val="000000"/>
                <w:kern w:val="0"/>
                <w:sz w:val="24"/>
              </w:rPr>
              <w:t>2020〕123号文件）。提倡供应商优先采购绿色包装产品、绿色物流配送服务以及循环利用产品。</w:t>
            </w:r>
          </w:p>
        </w:tc>
      </w:tr>
      <w:tr w14:paraId="20FCB8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51973834">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7</w:t>
            </w:r>
          </w:p>
        </w:tc>
        <w:tc>
          <w:tcPr>
            <w:tcW w:w="1325" w:type="dxa"/>
            <w:tcBorders>
              <w:top w:val="single" w:color="auto" w:sz="4" w:space="0"/>
              <w:left w:val="single" w:color="auto" w:sz="4" w:space="0"/>
              <w:bottom w:val="single" w:color="auto" w:sz="4" w:space="0"/>
              <w:right w:val="single" w:color="auto" w:sz="4" w:space="0"/>
            </w:tcBorders>
            <w:vAlign w:val="center"/>
          </w:tcPr>
          <w:p w14:paraId="5B76DC34">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首台套政策</w:t>
            </w:r>
          </w:p>
        </w:tc>
        <w:tc>
          <w:tcPr>
            <w:tcW w:w="7433" w:type="dxa"/>
            <w:tcBorders>
              <w:top w:val="single" w:color="auto" w:sz="4" w:space="0"/>
              <w:left w:val="single" w:color="auto" w:sz="4" w:space="0"/>
              <w:bottom w:val="single" w:color="auto" w:sz="4" w:space="0"/>
              <w:right w:val="single" w:color="auto" w:sz="4" w:space="0"/>
            </w:tcBorders>
            <w:vAlign w:val="center"/>
          </w:tcPr>
          <w:p w14:paraId="7C9D3CA2">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首台套产品被纳入《首台套产品推广应用指导目录》之日起3年内，视同已具备相应销售业绩，参加政府采购活动时业绩分值为满分。</w:t>
            </w:r>
          </w:p>
        </w:tc>
      </w:tr>
      <w:tr w14:paraId="6949F8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560B5F4B">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8</w:t>
            </w:r>
          </w:p>
        </w:tc>
        <w:tc>
          <w:tcPr>
            <w:tcW w:w="1325" w:type="dxa"/>
            <w:tcBorders>
              <w:top w:val="single" w:color="auto" w:sz="4" w:space="0"/>
              <w:left w:val="single" w:color="auto" w:sz="4" w:space="0"/>
              <w:bottom w:val="single" w:color="auto" w:sz="4" w:space="0"/>
              <w:right w:val="single" w:color="auto" w:sz="4" w:space="0"/>
            </w:tcBorders>
            <w:vAlign w:val="center"/>
          </w:tcPr>
          <w:p w14:paraId="10610FB1">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询问和质疑</w:t>
            </w:r>
          </w:p>
        </w:tc>
        <w:tc>
          <w:tcPr>
            <w:tcW w:w="7433" w:type="dxa"/>
            <w:tcBorders>
              <w:top w:val="single" w:color="auto" w:sz="4" w:space="0"/>
              <w:left w:val="single" w:color="auto" w:sz="4" w:space="0"/>
              <w:bottom w:val="single" w:color="auto" w:sz="4" w:space="0"/>
              <w:right w:val="single" w:color="auto" w:sz="4" w:space="0"/>
            </w:tcBorders>
            <w:vAlign w:val="center"/>
          </w:tcPr>
          <w:p w14:paraId="56C2F037">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询问和质疑</w:t>
            </w:r>
            <w:r>
              <w:rPr>
                <w:rFonts w:ascii="仿宋" w:hAnsi="仿宋" w:eastAsia="仿宋" w:cs="仿宋"/>
                <w:color w:val="000000"/>
                <w:kern w:val="0"/>
                <w:sz w:val="24"/>
              </w:rPr>
              <w:t>。</w:t>
            </w:r>
          </w:p>
        </w:tc>
      </w:tr>
      <w:tr w14:paraId="43FB1D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6BB901C0">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9</w:t>
            </w:r>
          </w:p>
        </w:tc>
        <w:tc>
          <w:tcPr>
            <w:tcW w:w="1325" w:type="dxa"/>
            <w:tcBorders>
              <w:top w:val="single" w:color="auto" w:sz="4" w:space="0"/>
              <w:left w:val="single" w:color="auto" w:sz="4" w:space="0"/>
              <w:bottom w:val="single" w:color="auto" w:sz="4" w:space="0"/>
              <w:right w:val="single" w:color="auto" w:sz="4" w:space="0"/>
            </w:tcBorders>
            <w:vAlign w:val="center"/>
          </w:tcPr>
          <w:p w14:paraId="323C4C4E">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是否允许采购进口产品</w:t>
            </w:r>
          </w:p>
        </w:tc>
        <w:tc>
          <w:tcPr>
            <w:tcW w:w="7433" w:type="dxa"/>
            <w:tcBorders>
              <w:top w:val="single" w:color="auto" w:sz="4" w:space="0"/>
              <w:left w:val="single" w:color="auto" w:sz="4" w:space="0"/>
              <w:bottom w:val="single" w:color="auto" w:sz="4" w:space="0"/>
              <w:right w:val="single" w:color="auto" w:sz="4" w:space="0"/>
            </w:tcBorders>
            <w:vAlign w:val="center"/>
          </w:tcPr>
          <w:p w14:paraId="652F9F64">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olor w:val="000000"/>
                <w:kern w:val="0"/>
                <w:sz w:val="24"/>
                <w:szCs w:val="24"/>
              </w:rPr>
            </w:pPr>
            <w:r>
              <w:rPr>
                <w:rFonts w:hint="eastAsia" w:ascii="仿宋" w:hAnsi="仿宋" w:eastAsia="仿宋"/>
                <w:color w:val="000000"/>
                <w:kern w:val="0"/>
                <w:sz w:val="24"/>
                <w:szCs w:val="24"/>
              </w:rPr>
              <w:t>不允许进口产品。</w:t>
            </w:r>
          </w:p>
        </w:tc>
      </w:tr>
      <w:tr w14:paraId="43DC5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2AB6119E">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10</w:t>
            </w:r>
          </w:p>
        </w:tc>
        <w:tc>
          <w:tcPr>
            <w:tcW w:w="1325" w:type="dxa"/>
            <w:tcBorders>
              <w:top w:val="single" w:color="auto" w:sz="4" w:space="0"/>
              <w:left w:val="single" w:color="auto" w:sz="4" w:space="0"/>
              <w:bottom w:val="single" w:color="auto" w:sz="4" w:space="0"/>
              <w:right w:val="single" w:color="auto" w:sz="4" w:space="0"/>
            </w:tcBorders>
            <w:vAlign w:val="center"/>
          </w:tcPr>
          <w:p w14:paraId="4C8E19D1">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 xml:space="preserve">本国产品优惠措施 </w:t>
            </w:r>
          </w:p>
        </w:tc>
        <w:tc>
          <w:tcPr>
            <w:tcW w:w="7433" w:type="dxa"/>
            <w:tcBorders>
              <w:top w:val="single" w:color="auto" w:sz="4" w:space="0"/>
              <w:left w:val="single" w:color="auto" w:sz="4" w:space="0"/>
              <w:bottom w:val="single" w:color="auto" w:sz="4" w:space="0"/>
              <w:right w:val="single" w:color="auto" w:sz="4" w:space="0"/>
            </w:tcBorders>
            <w:vAlign w:val="center"/>
          </w:tcPr>
          <w:p w14:paraId="264E79FA">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ascii="仿宋" w:hAnsi="仿宋" w:eastAsia="仿宋" w:cs="仿宋"/>
                <w:color w:val="000000"/>
                <w:kern w:val="0"/>
                <w:sz w:val="24"/>
              </w:rPr>
              <w:t>政府采购货物项目和服务项目中涉及货物的，采购产品是否包含适用本国产品标准的货物：□否    </w:t>
            </w:r>
            <w:r>
              <w:rPr>
                <w:rFonts w:hint="eastAsia" w:ascii="仿宋" w:hAnsi="仿宋" w:eastAsia="仿宋" w:cs="仿宋"/>
                <w:color w:val="000000"/>
                <w:kern w:val="0"/>
                <w:sz w:val="24"/>
              </w:rPr>
              <w:t>☑</w:t>
            </w:r>
            <w:r>
              <w:rPr>
                <w:rFonts w:ascii="仿宋" w:hAnsi="仿宋" w:eastAsia="仿宋" w:cs="仿宋"/>
                <w:color w:val="000000"/>
                <w:kern w:val="0"/>
                <w:sz w:val="24"/>
              </w:rPr>
              <w:t>是，适用本国标准的货物：</w:t>
            </w:r>
            <w:r>
              <w:rPr>
                <w:rFonts w:hint="eastAsia" w:ascii="仿宋" w:hAnsi="仿宋" w:eastAsia="仿宋" w:cs="仿宋"/>
                <w:color w:val="000000"/>
                <w:kern w:val="0"/>
                <w:sz w:val="24"/>
              </w:rPr>
              <w:t>AI服务器、GPU加速卡</w:t>
            </w:r>
          </w:p>
          <w:p w14:paraId="46D8BF8C">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ascii="仿宋" w:hAnsi="仿宋" w:eastAsia="仿宋" w:cs="仿宋"/>
                <w:color w:val="000000"/>
                <w:kern w:val="0"/>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92B369E">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ascii="仿宋" w:hAnsi="仿宋" w:eastAsia="仿宋" w:cs="仿宋"/>
                <w:color w:val="000000"/>
                <w:kern w:val="0"/>
                <w:sz w:val="24"/>
              </w:rPr>
              <w:t>根据《国务院办公厅关于在政府采购中实施本国产品标准及相关政策的通知》（国办发〔2025〕34号）文件，如是本国产品，供应商应当对提供的产品出具《关于符合本国产品标准的声明函》（格式见附件）或财政部会同有关部门规定的有关证明文件，若未出具声明函或财政部会同有关部门规定的有关证明文件的，则不视为本国产品，不适用本国产品标准的货物类产品除外。</w:t>
            </w:r>
          </w:p>
          <w:p w14:paraId="37E2A027">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ascii="仿宋" w:hAnsi="仿宋" w:eastAsia="仿宋" w:cs="仿宋"/>
                <w:color w:val="000000"/>
                <w:kern w:val="0"/>
                <w:sz w:val="24"/>
              </w:rPr>
              <w:t>既有本国产品又有非本国产品参与竞争的，依法对本国产品给予价格评审优惠（须提供《关于符合本国产品标准的声明函》或财政部会同有关部门规定的有关证明文件），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另须提供关于符合本国产品标准的成本占比的承诺函，格式见附件），依法对该供应商提供的全部产品给予价格评审优惠，即对该供应商提供的全部产品的总报价给予20%的价格扣除，用扣除后的价格参与评审。</w:t>
            </w:r>
          </w:p>
        </w:tc>
      </w:tr>
      <w:tr w14:paraId="77783C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54E1B765">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11</w:t>
            </w:r>
          </w:p>
        </w:tc>
        <w:tc>
          <w:tcPr>
            <w:tcW w:w="1325" w:type="dxa"/>
            <w:tcBorders>
              <w:top w:val="single" w:color="auto" w:sz="4" w:space="0"/>
              <w:left w:val="single" w:color="auto" w:sz="4" w:space="0"/>
              <w:bottom w:val="single" w:color="auto" w:sz="4" w:space="0"/>
              <w:right w:val="single" w:color="auto" w:sz="4" w:space="0"/>
            </w:tcBorders>
            <w:vAlign w:val="center"/>
          </w:tcPr>
          <w:p w14:paraId="4B7E6FC8">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是否允许转包与分包</w:t>
            </w:r>
          </w:p>
        </w:tc>
        <w:tc>
          <w:tcPr>
            <w:tcW w:w="7433" w:type="dxa"/>
            <w:tcBorders>
              <w:top w:val="single" w:color="auto" w:sz="4" w:space="0"/>
              <w:left w:val="single" w:color="auto" w:sz="4" w:space="0"/>
              <w:bottom w:val="single" w:color="auto" w:sz="4" w:space="0"/>
              <w:right w:val="single" w:color="auto" w:sz="4" w:space="0"/>
            </w:tcBorders>
            <w:vAlign w:val="center"/>
          </w:tcPr>
          <w:p w14:paraId="79093C9A">
            <w:pPr>
              <w:pBdr>
                <w:top w:val="none" w:color="auto" w:sz="0" w:space="0"/>
                <w:left w:val="none" w:color="auto" w:sz="0" w:space="0"/>
                <w:bottom w:val="none" w:color="auto" w:sz="0" w:space="0"/>
                <w:right w:val="none" w:color="auto" w:sz="0" w:space="0"/>
              </w:pBdr>
              <w:snapToGrid w:val="0"/>
              <w:spacing w:line="460" w:lineRule="exact"/>
              <w:rPr>
                <w:rFonts w:hint="eastAsia" w:ascii="仿宋_GB2312" w:hAnsi="仿宋" w:eastAsia="仿宋_GB2312"/>
                <w:bCs/>
                <w:color w:val="000000"/>
                <w:kern w:val="0"/>
                <w:sz w:val="24"/>
              </w:rPr>
            </w:pPr>
            <w:r>
              <w:rPr>
                <w:rFonts w:hint="eastAsia" w:ascii="仿宋_GB2312" w:hAnsi="仿宋" w:eastAsia="仿宋_GB2312"/>
                <w:bCs/>
                <w:color w:val="000000"/>
                <w:kern w:val="0"/>
                <w:sz w:val="24"/>
              </w:rPr>
              <w:t>转包：否</w:t>
            </w:r>
          </w:p>
          <w:p w14:paraId="1A138AEF">
            <w:pPr>
              <w:pBdr>
                <w:top w:val="none" w:color="auto" w:sz="0" w:space="0"/>
                <w:left w:val="none" w:color="auto" w:sz="0" w:space="0"/>
                <w:bottom w:val="none" w:color="auto" w:sz="0" w:space="0"/>
                <w:right w:val="none" w:color="auto" w:sz="0" w:space="0"/>
              </w:pBdr>
              <w:snapToGrid w:val="0"/>
              <w:spacing w:line="460" w:lineRule="exact"/>
              <w:rPr>
                <w:rFonts w:hint="eastAsia" w:ascii="仿宋_GB2312" w:hAnsi="仿宋" w:eastAsia="仿宋_GB2312"/>
                <w:bCs/>
                <w:color w:val="000000"/>
                <w:kern w:val="0"/>
                <w:sz w:val="24"/>
              </w:rPr>
            </w:pPr>
            <w:r>
              <w:rPr>
                <w:rFonts w:hint="eastAsia" w:ascii="仿宋_GB2312" w:hAnsi="仿宋" w:eastAsia="仿宋_GB2312"/>
                <w:bCs/>
                <w:color w:val="000000"/>
                <w:kern w:val="0"/>
                <w:sz w:val="24"/>
              </w:rPr>
              <w:t>分包：</w:t>
            </w:r>
            <w:bookmarkStart w:id="13" w:name="PO_15528_PM044"/>
            <w:r>
              <w:rPr>
                <w:rFonts w:hint="eastAsia" w:ascii="仿宋_GB2312" w:hAnsi="仿宋" w:eastAsia="仿宋_GB2312"/>
                <w:bCs/>
                <w:color w:val="000000"/>
                <w:kern w:val="0"/>
                <w:sz w:val="24"/>
              </w:rPr>
              <w:t>不允许分包</w:t>
            </w:r>
            <w:bookmarkEnd w:id="13"/>
            <w:r>
              <w:rPr>
                <w:rFonts w:hint="eastAsia" w:ascii="仿宋_GB2312" w:hAnsi="仿宋" w:eastAsia="仿宋_GB2312"/>
                <w:bCs/>
                <w:color w:val="000000"/>
                <w:kern w:val="0"/>
                <w:sz w:val="24"/>
              </w:rPr>
              <w:t>。</w:t>
            </w:r>
          </w:p>
          <w:p w14:paraId="737958C5">
            <w:pPr>
              <w:pBdr>
                <w:top w:val="none" w:color="auto" w:sz="0" w:space="0"/>
                <w:left w:val="none" w:color="auto" w:sz="0" w:space="0"/>
                <w:bottom w:val="none" w:color="auto" w:sz="0" w:space="0"/>
                <w:right w:val="none" w:color="auto" w:sz="0" w:space="0"/>
              </w:pBdr>
              <w:snapToGrid w:val="0"/>
              <w:spacing w:line="460" w:lineRule="exact"/>
              <w:rPr>
                <w:rFonts w:hint="eastAsia" w:ascii="仿宋_GB2312" w:hAnsi="仿宋" w:eastAsia="仿宋_GB2312"/>
                <w:bCs/>
                <w:color w:val="000000"/>
                <w:kern w:val="0"/>
                <w:sz w:val="24"/>
              </w:rPr>
            </w:pPr>
            <w:r>
              <w:rPr>
                <w:rFonts w:hint="eastAsia" w:ascii="仿宋_GB2312" w:hAnsi="仿宋" w:eastAsia="仿宋_GB2312"/>
                <w:bCs/>
                <w:color w:val="000000"/>
                <w:kern w:val="0"/>
                <w:sz w:val="24"/>
                <w:lang w:val="en-US" w:eastAsia="zh-CN"/>
              </w:rPr>
              <w:t>不允许分包的</w:t>
            </w:r>
            <w:r>
              <w:rPr>
                <w:rFonts w:hint="eastAsia" w:ascii="仿宋_GB2312" w:hAnsi="仿宋" w:eastAsia="仿宋_GB2312"/>
                <w:bCs/>
                <w:color w:val="000000"/>
                <w:kern w:val="0"/>
                <w:sz w:val="24"/>
              </w:rPr>
              <w:t>理由：我院委托贵单位公开招标的杭州电子科技大学协同融合处理专用计算平台项目，鉴于我院属于重点公共安全防范单位，且院内场所人员密集，监管安全及消防安全要求高，要求供应商能确保项目实施高效、稳定、安全，如遇紧急状况能迅速准确响应。为减少履约期间的协调工作，有效保障我院安防设施安全稳定运行，因此本项目不接受联合体投标及分包。</w:t>
            </w:r>
          </w:p>
        </w:tc>
      </w:tr>
      <w:tr w14:paraId="407574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89" w:hRule="atLeast"/>
        </w:trPr>
        <w:tc>
          <w:tcPr>
            <w:tcW w:w="702" w:type="dxa"/>
            <w:tcBorders>
              <w:top w:val="single" w:color="auto" w:sz="4" w:space="0"/>
              <w:left w:val="single" w:color="auto" w:sz="4" w:space="0"/>
              <w:bottom w:val="single" w:color="auto" w:sz="4" w:space="0"/>
              <w:right w:val="single" w:color="auto" w:sz="4" w:space="0"/>
            </w:tcBorders>
            <w:vAlign w:val="center"/>
          </w:tcPr>
          <w:p w14:paraId="42B9FDCF">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12</w:t>
            </w:r>
          </w:p>
        </w:tc>
        <w:tc>
          <w:tcPr>
            <w:tcW w:w="1325" w:type="dxa"/>
            <w:tcBorders>
              <w:top w:val="single" w:color="auto" w:sz="4" w:space="0"/>
              <w:left w:val="single" w:color="auto" w:sz="4" w:space="0"/>
              <w:bottom w:val="single" w:color="auto" w:sz="4" w:space="0"/>
              <w:right w:val="single" w:color="auto" w:sz="4" w:space="0"/>
            </w:tcBorders>
            <w:vAlign w:val="center"/>
          </w:tcPr>
          <w:p w14:paraId="0EDF275F">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联合体投标</w:t>
            </w:r>
          </w:p>
        </w:tc>
        <w:tc>
          <w:tcPr>
            <w:tcW w:w="7433" w:type="dxa"/>
            <w:tcBorders>
              <w:top w:val="single" w:color="auto" w:sz="4" w:space="0"/>
              <w:left w:val="single" w:color="auto" w:sz="4" w:space="0"/>
              <w:bottom w:val="single" w:color="auto" w:sz="4" w:space="0"/>
              <w:right w:val="single" w:color="auto" w:sz="4" w:space="0"/>
            </w:tcBorders>
            <w:vAlign w:val="center"/>
          </w:tcPr>
          <w:p w14:paraId="7139A62E">
            <w:pPr>
              <w:snapToGrid w:val="0"/>
              <w:spacing w:line="460" w:lineRule="exact"/>
              <w:jc w:val="left"/>
              <w:rPr>
                <w:rFonts w:hint="eastAsia" w:ascii="仿宋_GB2312" w:hAnsi="仿宋" w:eastAsia="仿宋_GB2312"/>
                <w:bCs/>
                <w:color w:val="000000"/>
                <w:kern w:val="0"/>
                <w:sz w:val="24"/>
              </w:rPr>
            </w:pPr>
            <w:bookmarkStart w:id="14" w:name="PO_15528_PM007_1"/>
            <w:r>
              <w:rPr>
                <w:rFonts w:hint="eastAsia" w:ascii="仿宋_GB2312" w:hAnsi="仿宋" w:eastAsia="仿宋_GB2312"/>
                <w:bCs/>
                <w:color w:val="000000"/>
                <w:kern w:val="0"/>
                <w:sz w:val="24"/>
              </w:rPr>
              <w:t>不允许联合体投标</w:t>
            </w:r>
            <w:bookmarkEnd w:id="14"/>
            <w:r>
              <w:rPr>
                <w:rFonts w:hint="eastAsia" w:ascii="仿宋_GB2312" w:hAnsi="仿宋" w:eastAsia="仿宋_GB2312"/>
                <w:bCs/>
                <w:color w:val="000000"/>
                <w:kern w:val="0"/>
                <w:sz w:val="24"/>
              </w:rPr>
              <w:t>。</w:t>
            </w:r>
          </w:p>
          <w:p w14:paraId="03146D75">
            <w:pPr>
              <w:pBdr>
                <w:top w:val="none" w:color="auto" w:sz="0" w:space="0"/>
                <w:left w:val="none" w:color="auto" w:sz="0" w:space="0"/>
                <w:bottom w:val="none" w:color="auto" w:sz="0" w:space="0"/>
                <w:right w:val="none" w:color="auto" w:sz="0" w:space="0"/>
              </w:pBdr>
              <w:snapToGrid w:val="0"/>
              <w:spacing w:line="460" w:lineRule="exact"/>
              <w:rPr>
                <w:rFonts w:hint="eastAsia" w:ascii="仿宋_GB2312" w:hAnsi="仿宋" w:eastAsia="仿宋_GB2312"/>
                <w:bCs/>
                <w:color w:val="000000"/>
                <w:kern w:val="0"/>
                <w:sz w:val="24"/>
              </w:rPr>
            </w:pPr>
            <w:r>
              <w:rPr>
                <w:rFonts w:hint="eastAsia" w:ascii="仿宋_GB2312" w:hAnsi="仿宋" w:eastAsia="仿宋_GB2312"/>
                <w:bCs/>
                <w:color w:val="000000"/>
                <w:kern w:val="0"/>
                <w:sz w:val="24"/>
              </w:rPr>
              <w:t>不允许联合体</w:t>
            </w:r>
            <w:r>
              <w:rPr>
                <w:rFonts w:hint="eastAsia" w:ascii="仿宋_GB2312" w:hAnsi="仿宋" w:eastAsia="仿宋_GB2312"/>
                <w:bCs/>
                <w:color w:val="000000"/>
                <w:kern w:val="0"/>
                <w:sz w:val="24"/>
                <w:lang w:val="en-US" w:eastAsia="zh-CN"/>
              </w:rPr>
              <w:t>的</w:t>
            </w:r>
            <w:r>
              <w:rPr>
                <w:rFonts w:hint="eastAsia" w:ascii="仿宋_GB2312" w:hAnsi="仿宋" w:eastAsia="仿宋_GB2312"/>
                <w:bCs/>
                <w:color w:val="000000"/>
                <w:kern w:val="0"/>
                <w:sz w:val="24"/>
              </w:rPr>
              <w:t>理由：我院委托贵单位公开招标的杭州电子科技大学协同融合处理专用计算平台项目，鉴于我院属于重点公共安全防范单位，且院内场所人员密集，监管安全及消防安全要求高，要求供应商能确保项目实施高效、稳定、安全，如遇紧急状况能迅速准确响应。为减少履约期间的协调工作，有效保障我院安防设施安全稳定运行，因此本项目不接受联合体投标及分包。</w:t>
            </w:r>
          </w:p>
        </w:tc>
      </w:tr>
      <w:tr w14:paraId="308CB8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325" w:hRule="atLeast"/>
        </w:trPr>
        <w:tc>
          <w:tcPr>
            <w:tcW w:w="702" w:type="dxa"/>
            <w:tcBorders>
              <w:top w:val="single" w:color="auto" w:sz="4" w:space="0"/>
              <w:left w:val="single" w:color="auto" w:sz="4" w:space="0"/>
              <w:bottom w:val="single" w:color="auto" w:sz="4" w:space="0"/>
              <w:right w:val="single" w:color="auto" w:sz="4" w:space="0"/>
            </w:tcBorders>
            <w:vAlign w:val="center"/>
          </w:tcPr>
          <w:p w14:paraId="18537D72">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13</w:t>
            </w:r>
          </w:p>
        </w:tc>
        <w:tc>
          <w:tcPr>
            <w:tcW w:w="1325" w:type="dxa"/>
            <w:tcBorders>
              <w:top w:val="single" w:color="auto" w:sz="4" w:space="0"/>
              <w:left w:val="single" w:color="auto" w:sz="4" w:space="0"/>
              <w:bottom w:val="single" w:color="auto" w:sz="4" w:space="0"/>
              <w:right w:val="single" w:color="auto" w:sz="4" w:space="0"/>
            </w:tcBorders>
            <w:vAlign w:val="center"/>
          </w:tcPr>
          <w:p w14:paraId="366D3C72">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是否现场踏勘</w:t>
            </w:r>
          </w:p>
        </w:tc>
        <w:tc>
          <w:tcPr>
            <w:tcW w:w="7433" w:type="dxa"/>
            <w:tcBorders>
              <w:top w:val="single" w:color="auto" w:sz="4" w:space="0"/>
              <w:left w:val="single" w:color="auto" w:sz="4" w:space="0"/>
              <w:bottom w:val="single" w:color="auto" w:sz="4" w:space="0"/>
              <w:right w:val="single" w:color="auto" w:sz="4" w:space="0"/>
            </w:tcBorders>
            <w:vAlign w:val="center"/>
          </w:tcPr>
          <w:p w14:paraId="1C0D18B0">
            <w:pPr>
              <w:snapToGrid w:val="0"/>
              <w:spacing w:line="460" w:lineRule="exact"/>
              <w:rPr>
                <w:rFonts w:hint="eastAsia" w:ascii="仿宋_GB2312" w:hAnsi="仿宋" w:eastAsia="仿宋_GB2312"/>
                <w:bCs/>
                <w:color w:val="000000"/>
                <w:kern w:val="0"/>
                <w:sz w:val="24"/>
              </w:rPr>
            </w:pPr>
            <w:r>
              <w:rPr>
                <w:rFonts w:hint="eastAsia" w:ascii="仿宋_GB2312" w:hAnsi="仿宋" w:eastAsia="仿宋_GB2312"/>
                <w:bCs/>
                <w:color w:val="000000"/>
                <w:kern w:val="0"/>
                <w:sz w:val="24"/>
              </w:rPr>
              <w:t>不组织现场踏勘。</w:t>
            </w:r>
          </w:p>
        </w:tc>
      </w:tr>
      <w:tr w14:paraId="18BD36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213" w:hRule="atLeast"/>
        </w:trPr>
        <w:tc>
          <w:tcPr>
            <w:tcW w:w="702" w:type="dxa"/>
            <w:tcBorders>
              <w:top w:val="single" w:color="auto" w:sz="4" w:space="0"/>
              <w:left w:val="single" w:color="auto" w:sz="4" w:space="0"/>
              <w:bottom w:val="single" w:color="auto" w:sz="4" w:space="0"/>
              <w:right w:val="single" w:color="auto" w:sz="4" w:space="0"/>
            </w:tcBorders>
            <w:vAlign w:val="center"/>
          </w:tcPr>
          <w:p w14:paraId="6EA8B072">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14</w:t>
            </w:r>
          </w:p>
        </w:tc>
        <w:tc>
          <w:tcPr>
            <w:tcW w:w="1325" w:type="dxa"/>
            <w:tcBorders>
              <w:top w:val="single" w:color="auto" w:sz="4" w:space="0"/>
              <w:left w:val="single" w:color="auto" w:sz="4" w:space="0"/>
              <w:bottom w:val="single" w:color="auto" w:sz="4" w:space="0"/>
              <w:right w:val="single" w:color="auto" w:sz="4" w:space="0"/>
            </w:tcBorders>
            <w:vAlign w:val="center"/>
          </w:tcPr>
          <w:p w14:paraId="65CDE1FA">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是否提供演示</w:t>
            </w:r>
          </w:p>
        </w:tc>
        <w:tc>
          <w:tcPr>
            <w:tcW w:w="7433" w:type="dxa"/>
            <w:tcBorders>
              <w:top w:val="single" w:color="auto" w:sz="4" w:space="0"/>
              <w:left w:val="single" w:color="auto" w:sz="4" w:space="0"/>
              <w:bottom w:val="single" w:color="auto" w:sz="4" w:space="0"/>
              <w:right w:val="single" w:color="auto" w:sz="4" w:space="0"/>
            </w:tcBorders>
            <w:vAlign w:val="center"/>
          </w:tcPr>
          <w:p w14:paraId="4B0328AD">
            <w:pPr>
              <w:spacing w:line="500" w:lineRule="exact"/>
              <w:jc w:val="left"/>
              <w:rPr>
                <w:rFonts w:hint="eastAsia" w:ascii="仿宋_GB2312" w:hAnsi="仿宋" w:eastAsia="仿宋_GB2312"/>
                <w:bCs/>
                <w:color w:val="000000"/>
                <w:kern w:val="0"/>
                <w:sz w:val="24"/>
              </w:rPr>
            </w:pPr>
            <w:r>
              <w:rPr>
                <w:rFonts w:hint="eastAsia" w:ascii="仿宋" w:hAnsi="仿宋" w:eastAsia="仿宋"/>
                <w:color w:val="000000"/>
                <w:kern w:val="0"/>
                <w:sz w:val="24"/>
                <w:szCs w:val="24"/>
              </w:rPr>
              <w:t>不进行演示。</w:t>
            </w:r>
          </w:p>
        </w:tc>
      </w:tr>
      <w:tr w14:paraId="60DE60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213" w:hRule="atLeast"/>
        </w:trPr>
        <w:tc>
          <w:tcPr>
            <w:tcW w:w="702" w:type="dxa"/>
            <w:tcBorders>
              <w:top w:val="single" w:color="auto" w:sz="4" w:space="0"/>
              <w:left w:val="single" w:color="auto" w:sz="4" w:space="0"/>
              <w:bottom w:val="single" w:color="auto" w:sz="4" w:space="0"/>
              <w:right w:val="single" w:color="auto" w:sz="4" w:space="0"/>
            </w:tcBorders>
            <w:vAlign w:val="center"/>
          </w:tcPr>
          <w:p w14:paraId="6A8A85E4">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15</w:t>
            </w:r>
          </w:p>
        </w:tc>
        <w:tc>
          <w:tcPr>
            <w:tcW w:w="1325" w:type="dxa"/>
            <w:tcBorders>
              <w:top w:val="single" w:color="auto" w:sz="4" w:space="0"/>
              <w:left w:val="single" w:color="auto" w:sz="4" w:space="0"/>
              <w:bottom w:val="single" w:color="auto" w:sz="4" w:space="0"/>
              <w:right w:val="single" w:color="auto" w:sz="4" w:space="0"/>
            </w:tcBorders>
            <w:vAlign w:val="center"/>
          </w:tcPr>
          <w:p w14:paraId="6F161169">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是否提供样品</w:t>
            </w:r>
          </w:p>
        </w:tc>
        <w:tc>
          <w:tcPr>
            <w:tcW w:w="7433" w:type="dxa"/>
            <w:tcBorders>
              <w:top w:val="single" w:color="auto" w:sz="4" w:space="0"/>
              <w:left w:val="single" w:color="auto" w:sz="4" w:space="0"/>
              <w:bottom w:val="single" w:color="auto" w:sz="4" w:space="0"/>
              <w:right w:val="single" w:color="auto" w:sz="4" w:space="0"/>
            </w:tcBorders>
            <w:vAlign w:val="center"/>
          </w:tcPr>
          <w:p w14:paraId="19DB59F2">
            <w:pPr>
              <w:spacing w:line="500" w:lineRule="exact"/>
              <w:rPr>
                <w:rFonts w:hint="eastAsia" w:ascii="仿宋_GB2312" w:hAnsi="仿宋" w:eastAsia="仿宋_GB2312"/>
                <w:bCs/>
                <w:color w:val="000000"/>
                <w:kern w:val="0"/>
                <w:sz w:val="24"/>
              </w:rPr>
            </w:pPr>
            <w:r>
              <w:rPr>
                <w:rFonts w:hint="eastAsia" w:ascii="仿宋" w:hAnsi="仿宋" w:eastAsia="仿宋"/>
                <w:color w:val="000000"/>
                <w:kern w:val="0"/>
                <w:sz w:val="24"/>
                <w:szCs w:val="24"/>
              </w:rPr>
              <w:t>不要求提供样品。</w:t>
            </w:r>
          </w:p>
        </w:tc>
      </w:tr>
      <w:tr w14:paraId="28BC22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125" w:hRule="atLeast"/>
        </w:trPr>
        <w:tc>
          <w:tcPr>
            <w:tcW w:w="702" w:type="dxa"/>
            <w:tcBorders>
              <w:top w:val="single" w:color="auto" w:sz="4" w:space="0"/>
              <w:left w:val="single" w:color="auto" w:sz="4" w:space="0"/>
              <w:bottom w:val="single" w:color="auto" w:sz="4" w:space="0"/>
              <w:right w:val="single" w:color="auto" w:sz="4" w:space="0"/>
            </w:tcBorders>
            <w:vAlign w:val="center"/>
          </w:tcPr>
          <w:p w14:paraId="07511804">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16</w:t>
            </w:r>
          </w:p>
        </w:tc>
        <w:tc>
          <w:tcPr>
            <w:tcW w:w="1325" w:type="dxa"/>
            <w:tcBorders>
              <w:top w:val="single" w:color="auto" w:sz="4" w:space="0"/>
              <w:left w:val="single" w:color="auto" w:sz="4" w:space="0"/>
              <w:bottom w:val="single" w:color="auto" w:sz="4" w:space="0"/>
              <w:right w:val="single" w:color="auto" w:sz="4" w:space="0"/>
            </w:tcBorders>
            <w:vAlign w:val="center"/>
          </w:tcPr>
          <w:p w14:paraId="77881A5C">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投标文件组成</w:t>
            </w:r>
          </w:p>
        </w:tc>
        <w:tc>
          <w:tcPr>
            <w:tcW w:w="7433" w:type="dxa"/>
            <w:tcBorders>
              <w:top w:val="single" w:color="auto" w:sz="4" w:space="0"/>
              <w:left w:val="single" w:color="auto" w:sz="4" w:space="0"/>
              <w:bottom w:val="single" w:color="auto" w:sz="4" w:space="0"/>
              <w:right w:val="single" w:color="auto" w:sz="4" w:space="0"/>
            </w:tcBorders>
            <w:vAlign w:val="center"/>
          </w:tcPr>
          <w:p w14:paraId="1EB67F71">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投标文件均由资格文件、技术商务文件、报价文件组成。</w:t>
            </w:r>
          </w:p>
          <w:p w14:paraId="222D0521">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投标人提供备份投标文件（正本）的，数量为1份。</w:t>
            </w:r>
          </w:p>
        </w:tc>
      </w:tr>
      <w:tr w14:paraId="7AFEAC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125" w:hRule="atLeast"/>
        </w:trPr>
        <w:tc>
          <w:tcPr>
            <w:tcW w:w="702" w:type="dxa"/>
            <w:tcBorders>
              <w:top w:val="single" w:color="auto" w:sz="4" w:space="0"/>
              <w:left w:val="single" w:color="auto" w:sz="4" w:space="0"/>
              <w:bottom w:val="single" w:color="auto" w:sz="4" w:space="0"/>
              <w:right w:val="single" w:color="auto" w:sz="4" w:space="0"/>
            </w:tcBorders>
            <w:vAlign w:val="center"/>
          </w:tcPr>
          <w:p w14:paraId="66FE57A5">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17</w:t>
            </w:r>
          </w:p>
        </w:tc>
        <w:tc>
          <w:tcPr>
            <w:tcW w:w="1325" w:type="dxa"/>
            <w:tcBorders>
              <w:top w:val="single" w:color="auto" w:sz="4" w:space="0"/>
              <w:left w:val="single" w:color="auto" w:sz="4" w:space="0"/>
              <w:bottom w:val="single" w:color="auto" w:sz="4" w:space="0"/>
              <w:right w:val="single" w:color="auto" w:sz="4" w:space="0"/>
            </w:tcBorders>
            <w:vAlign w:val="center"/>
          </w:tcPr>
          <w:p w14:paraId="197F465A">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电子交易平台登录方法</w:t>
            </w:r>
          </w:p>
        </w:tc>
        <w:tc>
          <w:tcPr>
            <w:tcW w:w="7433" w:type="dxa"/>
            <w:tcBorders>
              <w:top w:val="single" w:color="auto" w:sz="4" w:space="0"/>
              <w:left w:val="single" w:color="auto" w:sz="4" w:space="0"/>
              <w:bottom w:val="single" w:color="auto" w:sz="4" w:space="0"/>
              <w:right w:val="single" w:color="auto" w:sz="4" w:space="0"/>
            </w:tcBorders>
            <w:vAlign w:val="center"/>
          </w:tcPr>
          <w:p w14:paraId="06DDE3E9">
            <w:pPr>
              <w:spacing w:line="400" w:lineRule="exact"/>
              <w:jc w:val="left"/>
              <w:rPr>
                <w:rFonts w:hint="eastAsia" w:ascii="仿宋" w:hAnsi="仿宋" w:eastAsia="仿宋"/>
                <w:b/>
                <w:color w:val="000000"/>
                <w:kern w:val="0"/>
                <w:sz w:val="24"/>
                <w:szCs w:val="24"/>
              </w:rPr>
            </w:pPr>
            <w:r>
              <w:rPr>
                <w:rFonts w:hint="eastAsia" w:ascii="仿宋" w:hAnsi="仿宋" w:eastAsia="仿宋"/>
                <w:b/>
                <w:color w:val="000000"/>
                <w:kern w:val="0"/>
                <w:sz w:val="24"/>
                <w:szCs w:val="24"/>
              </w:rPr>
              <w:t>第一步：供应商登记</w:t>
            </w:r>
          </w:p>
          <w:p w14:paraId="3EE6A823">
            <w:pPr>
              <w:spacing w:line="400" w:lineRule="exact"/>
              <w:jc w:val="left"/>
              <w:rPr>
                <w:rFonts w:hint="eastAsia" w:ascii="仿宋" w:hAnsi="仿宋" w:eastAsia="仿宋"/>
                <w:b/>
                <w:color w:val="000000"/>
                <w:kern w:val="0"/>
                <w:sz w:val="24"/>
                <w:szCs w:val="24"/>
              </w:rPr>
            </w:pPr>
            <w:r>
              <w:rPr>
                <w:rFonts w:hint="eastAsia" w:ascii="仿宋" w:hAnsi="仿宋" w:eastAsia="仿宋"/>
                <w:b/>
                <w:color w:val="000000"/>
                <w:kern w:val="0"/>
                <w:sz w:val="24"/>
                <w:szCs w:val="24"/>
              </w:rPr>
              <w:t>投标人应在投标前登记成为浙江政府采购网的正式供应商（注册网址：</w:t>
            </w:r>
            <w:r>
              <w:fldChar w:fldCharType="begin"/>
            </w:r>
            <w:r>
              <w:instrText xml:space="preserve"> HYPERLINK "https://middle.zcygov.cn/v-settle-front/registry" </w:instrText>
            </w:r>
            <w:r>
              <w:fldChar w:fldCharType="separate"/>
            </w:r>
            <w:r>
              <w:rPr>
                <w:rFonts w:hint="eastAsia" w:ascii="仿宋" w:hAnsi="仿宋" w:eastAsia="仿宋"/>
                <w:b/>
                <w:color w:val="000000"/>
                <w:kern w:val="0"/>
                <w:sz w:val="24"/>
                <w:szCs w:val="24"/>
                <w:u w:val="single"/>
              </w:rPr>
              <w:t>https://middle.zcygov.cn/v-settle-front/registry</w:t>
            </w:r>
            <w:r>
              <w:rPr>
                <w:rFonts w:hint="eastAsia" w:ascii="仿宋" w:hAnsi="仿宋" w:eastAsia="仿宋"/>
                <w:b/>
                <w:color w:val="000000"/>
                <w:kern w:val="0"/>
                <w:sz w:val="24"/>
                <w:szCs w:val="24"/>
                <w:u w:val="single"/>
              </w:rPr>
              <w:fldChar w:fldCharType="end"/>
            </w:r>
            <w:r>
              <w:rPr>
                <w:rFonts w:hint="eastAsia" w:ascii="仿宋" w:hAnsi="仿宋" w:eastAsia="仿宋"/>
                <w:b/>
                <w:color w:val="000000"/>
                <w:kern w:val="0"/>
                <w:sz w:val="24"/>
                <w:szCs w:val="24"/>
              </w:rPr>
              <w:t>）；</w:t>
            </w:r>
          </w:p>
          <w:p w14:paraId="6351E091">
            <w:pPr>
              <w:spacing w:line="400" w:lineRule="exact"/>
              <w:jc w:val="left"/>
              <w:rPr>
                <w:rFonts w:hint="eastAsia" w:ascii="仿宋" w:hAnsi="仿宋" w:eastAsia="仿宋"/>
                <w:b/>
                <w:color w:val="000000"/>
                <w:kern w:val="0"/>
                <w:sz w:val="24"/>
                <w:szCs w:val="24"/>
              </w:rPr>
            </w:pPr>
            <w:r>
              <w:rPr>
                <w:rFonts w:hint="eastAsia" w:ascii="仿宋" w:hAnsi="仿宋" w:eastAsia="仿宋"/>
                <w:b/>
                <w:color w:val="000000"/>
                <w:kern w:val="0"/>
                <w:sz w:val="24"/>
                <w:szCs w:val="24"/>
              </w:rPr>
              <w:t>第二步：申请CA</w:t>
            </w:r>
          </w:p>
          <w:p w14:paraId="126FF3E8">
            <w:pPr>
              <w:spacing w:line="400" w:lineRule="exact"/>
              <w:jc w:val="left"/>
              <w:rPr>
                <w:rFonts w:hint="eastAsia" w:ascii="仿宋" w:hAnsi="仿宋" w:eastAsia="仿宋"/>
                <w:b/>
                <w:color w:val="000000"/>
                <w:kern w:val="0"/>
                <w:sz w:val="24"/>
                <w:szCs w:val="24"/>
              </w:rPr>
            </w:pPr>
            <w:r>
              <w:rPr>
                <w:rFonts w:hint="eastAsia" w:ascii="仿宋" w:hAnsi="仿宋" w:eastAsia="仿宋"/>
                <w:b/>
                <w:color w:val="000000"/>
                <w:kern w:val="0"/>
                <w:sz w:val="24"/>
                <w:szCs w:val="24"/>
              </w:rPr>
              <w:t>投标人应在投标前完成CA数字证书办理（办理流程详见http://zfcg.czt.zj.gov.cn/bidClientTemplate/2019-05-27/12945.html）。完成CA数字证书办理预计一周左右，建议各投标人抓紧时间办理；</w:t>
            </w:r>
          </w:p>
          <w:p w14:paraId="3CBFD33B">
            <w:pPr>
              <w:spacing w:line="400" w:lineRule="exact"/>
              <w:jc w:val="left"/>
              <w:rPr>
                <w:rFonts w:hint="eastAsia" w:ascii="仿宋" w:hAnsi="仿宋" w:eastAsia="仿宋"/>
                <w:b/>
                <w:color w:val="000000"/>
                <w:kern w:val="0"/>
                <w:sz w:val="24"/>
                <w:szCs w:val="24"/>
              </w:rPr>
            </w:pPr>
            <w:r>
              <w:rPr>
                <w:rFonts w:hint="eastAsia" w:ascii="仿宋" w:hAnsi="仿宋" w:eastAsia="仿宋"/>
                <w:b/>
                <w:color w:val="000000"/>
                <w:kern w:val="0"/>
                <w:sz w:val="24"/>
                <w:szCs w:val="24"/>
              </w:rPr>
              <w:t>第三步：下载客户端</w:t>
            </w:r>
          </w:p>
          <w:p w14:paraId="555C61BE">
            <w:pPr>
              <w:spacing w:line="400" w:lineRule="exact"/>
              <w:jc w:val="left"/>
              <w:rPr>
                <w:rFonts w:hint="eastAsia" w:ascii="仿宋" w:hAnsi="仿宋" w:eastAsia="仿宋"/>
                <w:b/>
                <w:color w:val="000000"/>
                <w:kern w:val="0"/>
                <w:sz w:val="24"/>
                <w:szCs w:val="24"/>
              </w:rPr>
            </w:pPr>
            <w:r>
              <w:rPr>
                <w:rFonts w:hint="eastAsia" w:ascii="仿宋" w:hAnsi="仿宋" w:eastAsia="仿宋"/>
                <w:b/>
                <w:color w:val="000000"/>
                <w:kern w:val="0"/>
                <w:sz w:val="24"/>
                <w:szCs w:val="24"/>
              </w:rPr>
              <w:t>投标人通过政采云电子交易客户端制作投标文件，请自行前往浙江政府采购网下载并安装（下载网址：</w:t>
            </w:r>
            <w:r>
              <w:fldChar w:fldCharType="begin"/>
            </w:r>
            <w:r>
              <w:instrText xml:space="preserve"> HYPERLINK "http://zfcg.czt.zj.gov.cn/bidClientTemplate/2019-09-24/12975.html" </w:instrText>
            </w:r>
            <w:r>
              <w:fldChar w:fldCharType="separate"/>
            </w:r>
            <w:r>
              <w:rPr>
                <w:rFonts w:hint="eastAsia" w:ascii="仿宋" w:hAnsi="仿宋" w:eastAsia="仿宋"/>
                <w:b/>
                <w:color w:val="000000"/>
                <w:kern w:val="0"/>
                <w:sz w:val="24"/>
                <w:szCs w:val="24"/>
                <w:u w:val="single"/>
              </w:rPr>
              <w:t>http://zfcg.czt.zj.gov.cn/bidClientTemplate/2019-09-24/12975.html</w:t>
            </w:r>
            <w:r>
              <w:rPr>
                <w:rFonts w:hint="eastAsia" w:ascii="仿宋" w:hAnsi="仿宋" w:eastAsia="仿宋"/>
                <w:b/>
                <w:color w:val="000000"/>
                <w:kern w:val="0"/>
                <w:sz w:val="24"/>
                <w:szCs w:val="24"/>
                <w:u w:val="single"/>
              </w:rPr>
              <w:fldChar w:fldCharType="end"/>
            </w:r>
            <w:r>
              <w:rPr>
                <w:rFonts w:hint="eastAsia" w:ascii="仿宋" w:hAnsi="仿宋" w:eastAsia="仿宋"/>
                <w:b/>
                <w:color w:val="000000"/>
                <w:kern w:val="0"/>
                <w:sz w:val="24"/>
                <w:szCs w:val="24"/>
              </w:rPr>
              <w:t>）；</w:t>
            </w:r>
          </w:p>
          <w:p w14:paraId="1F82098C">
            <w:pPr>
              <w:spacing w:line="400" w:lineRule="exact"/>
              <w:jc w:val="left"/>
              <w:rPr>
                <w:rFonts w:hint="eastAsia" w:ascii="仿宋" w:hAnsi="仿宋" w:eastAsia="仿宋"/>
                <w:b/>
                <w:color w:val="000000"/>
                <w:kern w:val="0"/>
                <w:sz w:val="24"/>
                <w:szCs w:val="24"/>
              </w:rPr>
            </w:pPr>
            <w:r>
              <w:rPr>
                <w:rFonts w:hint="eastAsia" w:ascii="仿宋" w:hAnsi="仿宋" w:eastAsia="仿宋"/>
                <w:b/>
                <w:color w:val="000000"/>
                <w:kern w:val="0"/>
                <w:sz w:val="24"/>
                <w:szCs w:val="24"/>
              </w:rPr>
              <w:t>第四步：具体流程</w:t>
            </w:r>
          </w:p>
          <w:p w14:paraId="23C7E59A">
            <w:pPr>
              <w:spacing w:line="400" w:lineRule="exact"/>
              <w:jc w:val="left"/>
              <w:rPr>
                <w:rFonts w:hint="eastAsia" w:ascii="仿宋" w:hAnsi="仿宋" w:eastAsia="仿宋"/>
                <w:b/>
                <w:color w:val="000000"/>
                <w:kern w:val="0"/>
                <w:sz w:val="24"/>
                <w:szCs w:val="24"/>
              </w:rPr>
            </w:pPr>
            <w:r>
              <w:rPr>
                <w:rFonts w:hint="eastAsia" w:ascii="仿宋" w:hAnsi="仿宋" w:eastAsia="仿宋"/>
                <w:b/>
                <w:color w:val="000000"/>
                <w:kern w:val="0"/>
                <w:sz w:val="24"/>
                <w:szCs w:val="24"/>
              </w:rPr>
              <w:t>详见浙江省“电子交易/不见面开评标”学习专题（网址</w:t>
            </w:r>
            <w:r>
              <w:fldChar w:fldCharType="begin"/>
            </w:r>
            <w:r>
              <w:instrText xml:space="preserve"> HYPERLINK "https://edu.zcygov.cn/luban/e-biding" </w:instrText>
            </w:r>
            <w:r>
              <w:fldChar w:fldCharType="separate"/>
            </w:r>
            <w:r>
              <w:rPr>
                <w:rFonts w:hint="eastAsia" w:ascii="仿宋" w:hAnsi="仿宋" w:eastAsia="仿宋"/>
                <w:b/>
                <w:color w:val="000000"/>
                <w:kern w:val="0"/>
                <w:sz w:val="24"/>
                <w:szCs w:val="24"/>
                <w:u w:val="single"/>
              </w:rPr>
              <w:t>https://edu.zcygov.cn/luban/e-biding</w:t>
            </w:r>
            <w:r>
              <w:rPr>
                <w:rFonts w:hint="eastAsia" w:ascii="仿宋" w:hAnsi="仿宋" w:eastAsia="仿宋"/>
                <w:b/>
                <w:color w:val="000000"/>
                <w:kern w:val="0"/>
                <w:sz w:val="24"/>
                <w:szCs w:val="24"/>
                <w:u w:val="single"/>
              </w:rPr>
              <w:fldChar w:fldCharType="end"/>
            </w:r>
            <w:r>
              <w:rPr>
                <w:rFonts w:hint="eastAsia" w:ascii="仿宋" w:hAnsi="仿宋" w:eastAsia="仿宋"/>
                <w:b/>
                <w:color w:val="000000"/>
                <w:kern w:val="0"/>
                <w:sz w:val="24"/>
                <w:szCs w:val="24"/>
              </w:rPr>
              <w:t>）</w:t>
            </w:r>
          </w:p>
          <w:p w14:paraId="7CED07FA">
            <w:pPr>
              <w:spacing w:line="400" w:lineRule="exact"/>
              <w:jc w:val="left"/>
              <w:rPr>
                <w:rFonts w:hint="eastAsia" w:ascii="仿宋" w:hAnsi="仿宋" w:eastAsia="仿宋"/>
                <w:b/>
                <w:color w:val="000000"/>
                <w:kern w:val="0"/>
                <w:sz w:val="24"/>
                <w:szCs w:val="24"/>
              </w:rPr>
            </w:pPr>
            <w:r>
              <w:rPr>
                <w:rFonts w:hint="eastAsia" w:ascii="仿宋" w:hAnsi="仿宋" w:eastAsia="仿宋"/>
                <w:b/>
                <w:color w:val="000000"/>
                <w:kern w:val="0"/>
                <w:sz w:val="24"/>
                <w:szCs w:val="24"/>
              </w:rPr>
              <w:t>提醒：</w:t>
            </w:r>
          </w:p>
          <w:p w14:paraId="610868F2">
            <w:pPr>
              <w:spacing w:line="400" w:lineRule="exact"/>
              <w:jc w:val="left"/>
              <w:rPr>
                <w:rFonts w:hint="eastAsia" w:ascii="仿宋" w:hAnsi="仿宋" w:eastAsia="仿宋"/>
                <w:b/>
                <w:color w:val="000000"/>
                <w:kern w:val="0"/>
                <w:sz w:val="24"/>
                <w:szCs w:val="24"/>
              </w:rPr>
            </w:pPr>
            <w:r>
              <w:rPr>
                <w:rFonts w:hint="eastAsia" w:ascii="仿宋" w:hAnsi="仿宋" w:eastAsia="仿宋"/>
                <w:b/>
                <w:color w:val="000000"/>
                <w:kern w:val="0"/>
                <w:sz w:val="24"/>
                <w:szCs w:val="24"/>
              </w:rPr>
              <w:t>1</w:t>
            </w:r>
            <w:r>
              <w:rPr>
                <w:rFonts w:ascii="仿宋" w:hAnsi="仿宋" w:eastAsia="仿宋"/>
                <w:b/>
                <w:color w:val="000000"/>
                <w:kern w:val="0"/>
                <w:sz w:val="24"/>
                <w:szCs w:val="24"/>
              </w:rPr>
              <w:t>.</w:t>
            </w:r>
            <w:r>
              <w:rPr>
                <w:rFonts w:hint="eastAsia" w:ascii="仿宋" w:hAnsi="仿宋" w:eastAsia="仿宋"/>
                <w:b/>
                <w:color w:val="000000"/>
                <w:kern w:val="0"/>
                <w:sz w:val="24"/>
                <w:szCs w:val="24"/>
              </w:rPr>
              <w:t>请各投标人合理安排时间，尽快完成第一、二、三步骤，避免影响投标。</w:t>
            </w:r>
          </w:p>
          <w:p w14:paraId="4508A9F5">
            <w:pPr>
              <w:spacing w:line="400" w:lineRule="exact"/>
              <w:jc w:val="left"/>
              <w:rPr>
                <w:rFonts w:hint="eastAsia" w:ascii="仿宋" w:hAnsi="仿宋" w:eastAsia="仿宋"/>
                <w:color w:val="000000"/>
                <w:kern w:val="0"/>
                <w:sz w:val="24"/>
                <w:szCs w:val="24"/>
              </w:rPr>
            </w:pPr>
            <w:r>
              <w:rPr>
                <w:rFonts w:ascii="仿宋" w:hAnsi="仿宋" w:eastAsia="仿宋"/>
                <w:b/>
                <w:color w:val="000000"/>
                <w:kern w:val="0"/>
                <w:sz w:val="24"/>
                <w:szCs w:val="24"/>
              </w:rPr>
              <w:t>2.</w:t>
            </w:r>
            <w:r>
              <w:rPr>
                <w:rFonts w:hint="eastAsia" w:ascii="仿宋" w:hAnsi="仿宋" w:eastAsia="仿宋"/>
                <w:b/>
                <w:color w:val="000000"/>
                <w:kern w:val="0"/>
                <w:sz w:val="24"/>
                <w:szCs w:val="24"/>
              </w:rPr>
              <w:t>为避免页面存在兼容性等问题，投标人须使用谷歌Chrome浏览器或360浏览器极速模式，涉及视频会议等功能的，还应安装摄像头和麦克风。</w:t>
            </w:r>
          </w:p>
        </w:tc>
      </w:tr>
      <w:tr w14:paraId="343026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349" w:hRule="atLeast"/>
        </w:trPr>
        <w:tc>
          <w:tcPr>
            <w:tcW w:w="702" w:type="dxa"/>
            <w:tcBorders>
              <w:top w:val="single" w:color="auto" w:sz="4" w:space="0"/>
              <w:left w:val="single" w:color="auto" w:sz="4" w:space="0"/>
              <w:bottom w:val="single" w:color="auto" w:sz="4" w:space="0"/>
              <w:right w:val="single" w:color="auto" w:sz="4" w:space="0"/>
            </w:tcBorders>
            <w:vAlign w:val="center"/>
          </w:tcPr>
          <w:p w14:paraId="2AF31189">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18</w:t>
            </w:r>
          </w:p>
        </w:tc>
        <w:tc>
          <w:tcPr>
            <w:tcW w:w="1325" w:type="dxa"/>
            <w:tcBorders>
              <w:top w:val="single" w:color="auto" w:sz="4" w:space="0"/>
              <w:left w:val="single" w:color="auto" w:sz="4" w:space="0"/>
              <w:bottom w:val="single" w:color="auto" w:sz="4" w:space="0"/>
              <w:right w:val="single" w:color="auto" w:sz="4" w:space="0"/>
            </w:tcBorders>
            <w:vAlign w:val="center"/>
          </w:tcPr>
          <w:p w14:paraId="57FE4822">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投标文件的递交与接收</w:t>
            </w:r>
          </w:p>
        </w:tc>
        <w:tc>
          <w:tcPr>
            <w:tcW w:w="7433" w:type="dxa"/>
            <w:tcBorders>
              <w:top w:val="single" w:color="auto" w:sz="4" w:space="0"/>
              <w:left w:val="single" w:color="auto" w:sz="4" w:space="0"/>
              <w:bottom w:val="single" w:color="auto" w:sz="4" w:space="0"/>
              <w:right w:val="single" w:color="auto" w:sz="4" w:space="0"/>
            </w:tcBorders>
            <w:vAlign w:val="center"/>
          </w:tcPr>
          <w:p w14:paraId="3361ECDA">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b/>
                <w:bCs/>
                <w:color w:val="000000"/>
                <w:kern w:val="0"/>
                <w:sz w:val="24"/>
              </w:rPr>
            </w:pPr>
            <w:r>
              <w:rPr>
                <w:rFonts w:hint="eastAsia" w:ascii="仿宋" w:hAnsi="仿宋" w:eastAsia="仿宋" w:cs="仿宋"/>
                <w:b/>
                <w:bCs/>
                <w:color w:val="000000"/>
                <w:kern w:val="0"/>
                <w:sz w:val="24"/>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14:paraId="4428E611">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b/>
                <w:bCs/>
                <w:color w:val="000000"/>
                <w:kern w:val="0"/>
                <w:sz w:val="24"/>
              </w:rPr>
            </w:pPr>
            <w:r>
              <w:rPr>
                <w:rFonts w:hint="eastAsia" w:ascii="仿宋" w:hAnsi="仿宋" w:eastAsia="仿宋" w:cs="仿宋"/>
                <w:b/>
                <w:bCs/>
                <w:color w:val="000000"/>
                <w:kern w:val="0"/>
                <w:sz w:val="24"/>
              </w:rPr>
              <w:t>投标文件的接收以本项目公告要求的时间、地点和“第二章”的“投标文件的编制”等要求为准。</w:t>
            </w:r>
          </w:p>
          <w:p w14:paraId="009ED23F">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b/>
                <w:bCs/>
                <w:color w:val="000000"/>
                <w:kern w:val="0"/>
                <w:sz w:val="24"/>
              </w:rPr>
            </w:pPr>
            <w:r>
              <w:rPr>
                <w:rFonts w:hint="eastAsia" w:ascii="仿宋" w:hAnsi="仿宋" w:eastAsia="仿宋" w:cs="仿宋"/>
                <w:b/>
                <w:bCs/>
                <w:color w:val="000000"/>
                <w:kern w:val="0"/>
                <w:sz w:val="24"/>
              </w:rPr>
              <w:t>投标人递交备份投标文件，出现下列情况之一的，将被拒收：</w:t>
            </w:r>
          </w:p>
          <w:p w14:paraId="168C6885">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b/>
                <w:bCs/>
                <w:color w:val="000000"/>
                <w:kern w:val="0"/>
                <w:sz w:val="24"/>
              </w:rPr>
            </w:pPr>
            <w:r>
              <w:rPr>
                <w:rFonts w:hint="eastAsia" w:ascii="仿宋" w:hAnsi="仿宋" w:eastAsia="仿宋" w:cs="仿宋"/>
                <w:b/>
                <w:bCs/>
                <w:color w:val="000000"/>
                <w:kern w:val="0"/>
                <w:sz w:val="24"/>
              </w:rPr>
              <w:t>1.未按规定密封或标记的；</w:t>
            </w:r>
          </w:p>
          <w:p w14:paraId="408C5AAA">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b/>
                <w:bCs/>
                <w:color w:val="000000"/>
                <w:kern w:val="0"/>
                <w:sz w:val="24"/>
              </w:rPr>
            </w:pPr>
            <w:r>
              <w:rPr>
                <w:rFonts w:hint="eastAsia" w:ascii="仿宋" w:hAnsi="仿宋" w:eastAsia="仿宋" w:cs="仿宋"/>
                <w:b/>
                <w:bCs/>
                <w:color w:val="000000"/>
                <w:kern w:val="0"/>
                <w:sz w:val="24"/>
              </w:rPr>
              <w:t>2.由于包装不妥，在送交途中严重破损或失散的；</w:t>
            </w:r>
          </w:p>
          <w:p w14:paraId="24634775">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b/>
                <w:bCs/>
                <w:color w:val="000000"/>
                <w:kern w:val="0"/>
                <w:sz w:val="24"/>
              </w:rPr>
            </w:pPr>
            <w:r>
              <w:rPr>
                <w:rFonts w:hint="eastAsia" w:ascii="仿宋" w:hAnsi="仿宋" w:eastAsia="仿宋" w:cs="仿宋"/>
                <w:b/>
                <w:bCs/>
                <w:color w:val="000000"/>
                <w:kern w:val="0"/>
                <w:sz w:val="24"/>
              </w:rPr>
              <w:t>3.超过投标截止时间送达的。</w:t>
            </w:r>
          </w:p>
        </w:tc>
      </w:tr>
      <w:tr w14:paraId="515A70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349" w:hRule="atLeast"/>
        </w:trPr>
        <w:tc>
          <w:tcPr>
            <w:tcW w:w="702" w:type="dxa"/>
            <w:tcBorders>
              <w:top w:val="single" w:color="auto" w:sz="4" w:space="0"/>
              <w:left w:val="single" w:color="auto" w:sz="4" w:space="0"/>
              <w:bottom w:val="single" w:color="auto" w:sz="4" w:space="0"/>
              <w:right w:val="single" w:color="auto" w:sz="4" w:space="0"/>
            </w:tcBorders>
            <w:vAlign w:val="center"/>
          </w:tcPr>
          <w:p w14:paraId="0355107C">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19</w:t>
            </w:r>
          </w:p>
        </w:tc>
        <w:tc>
          <w:tcPr>
            <w:tcW w:w="1325" w:type="dxa"/>
            <w:tcBorders>
              <w:top w:val="single" w:color="auto" w:sz="4" w:space="0"/>
              <w:left w:val="single" w:color="auto" w:sz="4" w:space="0"/>
              <w:bottom w:val="single" w:color="auto" w:sz="4" w:space="0"/>
              <w:right w:val="single" w:color="auto" w:sz="4" w:space="0"/>
            </w:tcBorders>
            <w:vAlign w:val="center"/>
          </w:tcPr>
          <w:p w14:paraId="2B54C91A">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投标撤销（撤回）</w:t>
            </w:r>
          </w:p>
        </w:tc>
        <w:tc>
          <w:tcPr>
            <w:tcW w:w="7433" w:type="dxa"/>
            <w:tcBorders>
              <w:top w:val="single" w:color="auto" w:sz="4" w:space="0"/>
              <w:left w:val="single" w:color="auto" w:sz="4" w:space="0"/>
              <w:bottom w:val="single" w:color="auto" w:sz="4" w:space="0"/>
              <w:right w:val="single" w:color="auto" w:sz="4" w:space="0"/>
            </w:tcBorders>
            <w:vAlign w:val="center"/>
          </w:tcPr>
          <w:p w14:paraId="426E32A4">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1</w:t>
            </w:r>
            <w:r>
              <w:rPr>
                <w:rFonts w:ascii="仿宋" w:hAnsi="仿宋" w:eastAsia="仿宋" w:cs="仿宋"/>
                <w:color w:val="000000"/>
                <w:kern w:val="0"/>
                <w:sz w:val="24"/>
              </w:rPr>
              <w:t>.</w:t>
            </w:r>
            <w:r>
              <w:rPr>
                <w:rFonts w:hint="eastAsia" w:ascii="仿宋" w:hAnsi="仿宋" w:eastAsia="仿宋" w:cs="仿宋"/>
                <w:color w:val="000000"/>
                <w:kern w:val="0"/>
                <w:sz w:val="24"/>
              </w:rPr>
              <w:t>在投标截止时间起至投标有效期届满，供应商投标文件不可撤销。</w:t>
            </w:r>
          </w:p>
          <w:p w14:paraId="34FDA3FD">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ascii="仿宋" w:hAnsi="仿宋" w:eastAsia="仿宋" w:cs="仿宋"/>
                <w:color w:val="000000"/>
                <w:kern w:val="0"/>
                <w:sz w:val="24"/>
              </w:rPr>
              <w:t>2.</w:t>
            </w:r>
            <w:r>
              <w:rPr>
                <w:rFonts w:hint="eastAsia" w:ascii="仿宋" w:hAnsi="仿宋" w:eastAsia="仿宋" w:cs="仿宋"/>
                <w:color w:val="000000"/>
                <w:kern w:val="0"/>
                <w:sz w:val="24"/>
              </w:rPr>
              <w:t>供应商撤销（撤回）投标不得损害国家利益、社会公共利益、采购人利益、代理机构利益、其他供应商利益，否则，供应商撤销（撤回）投标无效。</w:t>
            </w:r>
          </w:p>
        </w:tc>
      </w:tr>
      <w:tr w14:paraId="6144AB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69" w:hRule="atLeast"/>
        </w:trPr>
        <w:tc>
          <w:tcPr>
            <w:tcW w:w="702" w:type="dxa"/>
            <w:tcBorders>
              <w:top w:val="single" w:color="auto" w:sz="4" w:space="0"/>
              <w:left w:val="single" w:color="auto" w:sz="4" w:space="0"/>
              <w:bottom w:val="single" w:color="auto" w:sz="4" w:space="0"/>
              <w:right w:val="single" w:color="auto" w:sz="4" w:space="0"/>
            </w:tcBorders>
            <w:vAlign w:val="center"/>
          </w:tcPr>
          <w:p w14:paraId="4674EB06">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20</w:t>
            </w:r>
          </w:p>
        </w:tc>
        <w:tc>
          <w:tcPr>
            <w:tcW w:w="1325" w:type="dxa"/>
            <w:tcBorders>
              <w:top w:val="single" w:color="auto" w:sz="4" w:space="0"/>
              <w:left w:val="single" w:color="auto" w:sz="4" w:space="0"/>
              <w:bottom w:val="single" w:color="auto" w:sz="4" w:space="0"/>
              <w:right w:val="single" w:color="auto" w:sz="4" w:space="0"/>
            </w:tcBorders>
            <w:vAlign w:val="center"/>
          </w:tcPr>
          <w:p w14:paraId="2EC77159">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中标结果公告</w:t>
            </w:r>
          </w:p>
        </w:tc>
        <w:tc>
          <w:tcPr>
            <w:tcW w:w="7433" w:type="dxa"/>
            <w:tcBorders>
              <w:top w:val="single" w:color="auto" w:sz="4" w:space="0"/>
              <w:left w:val="single" w:color="auto" w:sz="4" w:space="0"/>
              <w:bottom w:val="single" w:color="auto" w:sz="4" w:space="0"/>
              <w:right w:val="single" w:color="auto" w:sz="4" w:space="0"/>
            </w:tcBorders>
            <w:vAlign w:val="center"/>
          </w:tcPr>
          <w:p w14:paraId="7FFBDD19">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ascii="仿宋" w:hAnsi="仿宋" w:eastAsia="仿宋" w:cs="仿宋"/>
                <w:color w:val="000000"/>
                <w:kern w:val="0"/>
                <w:sz w:val="24"/>
              </w:rPr>
              <w:t>中标供应商确定之日起2个工作日内，将在浙江省政府采购网(</w:t>
            </w:r>
            <w:r>
              <w:fldChar w:fldCharType="begin"/>
            </w:r>
            <w:r>
              <w:instrText xml:space="preserve"> HYPERLINK "http://www.zjzfcg.gov.cn/new" </w:instrText>
            </w:r>
            <w:r>
              <w:fldChar w:fldCharType="separate"/>
            </w:r>
            <w:r>
              <w:rPr>
                <w:rFonts w:ascii="仿宋" w:hAnsi="仿宋" w:eastAsia="仿宋" w:cs="仿宋"/>
                <w:color w:val="000000"/>
                <w:kern w:val="0"/>
                <w:sz w:val="24"/>
              </w:rPr>
              <w:t>http://www.zjzfcg.gov.cn</w:t>
            </w:r>
            <w:r>
              <w:rPr>
                <w:rFonts w:ascii="仿宋" w:hAnsi="仿宋" w:eastAsia="仿宋" w:cs="仿宋"/>
                <w:color w:val="000000"/>
                <w:kern w:val="0"/>
                <w:sz w:val="24"/>
              </w:rPr>
              <w:fldChar w:fldCharType="end"/>
            </w:r>
            <w:r>
              <w:rPr>
                <w:rFonts w:ascii="仿宋" w:hAnsi="仿宋" w:eastAsia="仿宋" w:cs="仿宋"/>
                <w:color w:val="000000"/>
                <w:kern w:val="0"/>
                <w:sz w:val="24"/>
              </w:rPr>
              <w:t>)发布中标公告</w:t>
            </w:r>
            <w:r>
              <w:rPr>
                <w:rFonts w:ascii="仿宋" w:hAnsi="仿宋" w:eastAsia="仿宋" w:cs="仿宋"/>
                <w:b/>
                <w:bCs/>
                <w:color w:val="000000"/>
                <w:kern w:val="0"/>
                <w:sz w:val="24"/>
              </w:rPr>
              <w:t>（中标供应商为中小企业的，其声明函将随中标结果同时公告；中标供应商提供的产品为本国产品的（不适用本国产品标准的货物类产品除外），其《关于符合本国产品标准的声明函》或财政部会同有关部门规定的有关证明文件、《关于符合本国产品标准的成本占比的承诺函》（如有）将随中标结果同时公告）</w:t>
            </w:r>
            <w:r>
              <w:rPr>
                <w:rFonts w:ascii="仿宋" w:hAnsi="仿宋" w:eastAsia="仿宋" w:cs="仿宋"/>
                <w:color w:val="000000"/>
                <w:kern w:val="0"/>
                <w:sz w:val="24"/>
              </w:rPr>
              <w:t>，公告期限为1个工作日。</w:t>
            </w:r>
          </w:p>
        </w:tc>
      </w:tr>
      <w:tr w14:paraId="17E3DA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69" w:hRule="atLeast"/>
        </w:trPr>
        <w:tc>
          <w:tcPr>
            <w:tcW w:w="702" w:type="dxa"/>
            <w:tcBorders>
              <w:top w:val="single" w:color="auto" w:sz="4" w:space="0"/>
              <w:left w:val="single" w:color="auto" w:sz="4" w:space="0"/>
              <w:bottom w:val="single" w:color="auto" w:sz="4" w:space="0"/>
              <w:right w:val="single" w:color="auto" w:sz="4" w:space="0"/>
            </w:tcBorders>
            <w:vAlign w:val="center"/>
          </w:tcPr>
          <w:p w14:paraId="1D484B72">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21</w:t>
            </w:r>
          </w:p>
        </w:tc>
        <w:tc>
          <w:tcPr>
            <w:tcW w:w="1325" w:type="dxa"/>
            <w:tcBorders>
              <w:top w:val="single" w:color="auto" w:sz="4" w:space="0"/>
              <w:left w:val="single" w:color="auto" w:sz="4" w:space="0"/>
              <w:bottom w:val="single" w:color="auto" w:sz="4" w:space="0"/>
              <w:right w:val="single" w:color="auto" w:sz="4" w:space="0"/>
            </w:tcBorders>
            <w:vAlign w:val="center"/>
          </w:tcPr>
          <w:p w14:paraId="0A201589">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中标供应商放弃中标赔偿责任</w:t>
            </w:r>
          </w:p>
        </w:tc>
        <w:tc>
          <w:tcPr>
            <w:tcW w:w="7433" w:type="dxa"/>
            <w:tcBorders>
              <w:top w:val="single" w:color="auto" w:sz="4" w:space="0"/>
              <w:left w:val="single" w:color="auto" w:sz="4" w:space="0"/>
              <w:bottom w:val="single" w:color="auto" w:sz="4" w:space="0"/>
              <w:right w:val="single" w:color="auto" w:sz="4" w:space="0"/>
            </w:tcBorders>
            <w:vAlign w:val="center"/>
          </w:tcPr>
          <w:p w14:paraId="38D141E5">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中标供应商放弃中标资格导致重新采购的，应当承担支付专家评审费等费用在内的赔偿责任（不可抗力除外）。</w:t>
            </w:r>
          </w:p>
        </w:tc>
      </w:tr>
      <w:tr w14:paraId="6C3EB7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69" w:hRule="atLeast"/>
        </w:trPr>
        <w:tc>
          <w:tcPr>
            <w:tcW w:w="702" w:type="dxa"/>
            <w:tcBorders>
              <w:top w:val="single" w:color="auto" w:sz="4" w:space="0"/>
              <w:left w:val="single" w:color="auto" w:sz="4" w:space="0"/>
              <w:bottom w:val="single" w:color="auto" w:sz="4" w:space="0"/>
              <w:right w:val="single" w:color="auto" w:sz="4" w:space="0"/>
            </w:tcBorders>
            <w:vAlign w:val="center"/>
          </w:tcPr>
          <w:p w14:paraId="5C247351">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22</w:t>
            </w:r>
          </w:p>
        </w:tc>
        <w:tc>
          <w:tcPr>
            <w:tcW w:w="1325" w:type="dxa"/>
            <w:tcBorders>
              <w:top w:val="single" w:color="auto" w:sz="4" w:space="0"/>
              <w:left w:val="single" w:color="auto" w:sz="4" w:space="0"/>
              <w:bottom w:val="single" w:color="auto" w:sz="4" w:space="0"/>
              <w:right w:val="single" w:color="auto" w:sz="4" w:space="0"/>
            </w:tcBorders>
            <w:vAlign w:val="center"/>
          </w:tcPr>
          <w:p w14:paraId="6E4A8555">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履约保证金</w:t>
            </w:r>
          </w:p>
        </w:tc>
        <w:tc>
          <w:tcPr>
            <w:tcW w:w="7433" w:type="dxa"/>
            <w:tcBorders>
              <w:top w:val="single" w:color="auto" w:sz="4" w:space="0"/>
              <w:left w:val="single" w:color="auto" w:sz="4" w:space="0"/>
              <w:bottom w:val="single" w:color="auto" w:sz="4" w:space="0"/>
              <w:right w:val="single" w:color="auto" w:sz="4" w:space="0"/>
            </w:tcBorders>
            <w:vAlign w:val="center"/>
          </w:tcPr>
          <w:p w14:paraId="1511F2E6">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14:paraId="00827E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169" w:hRule="atLeast"/>
        </w:trPr>
        <w:tc>
          <w:tcPr>
            <w:tcW w:w="702" w:type="dxa"/>
            <w:tcBorders>
              <w:top w:val="single" w:color="auto" w:sz="4" w:space="0"/>
              <w:left w:val="single" w:color="auto" w:sz="4" w:space="0"/>
              <w:bottom w:val="single" w:color="auto" w:sz="4" w:space="0"/>
              <w:right w:val="single" w:color="auto" w:sz="4" w:space="0"/>
            </w:tcBorders>
            <w:vAlign w:val="center"/>
          </w:tcPr>
          <w:p w14:paraId="14CAF806">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23</w:t>
            </w:r>
          </w:p>
        </w:tc>
        <w:tc>
          <w:tcPr>
            <w:tcW w:w="1325" w:type="dxa"/>
            <w:tcBorders>
              <w:top w:val="single" w:color="auto" w:sz="4" w:space="0"/>
              <w:left w:val="single" w:color="auto" w:sz="4" w:space="0"/>
              <w:bottom w:val="single" w:color="auto" w:sz="4" w:space="0"/>
              <w:right w:val="single" w:color="auto" w:sz="4" w:space="0"/>
            </w:tcBorders>
            <w:vAlign w:val="center"/>
          </w:tcPr>
          <w:p w14:paraId="4AF1BA9B">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付款方式</w:t>
            </w:r>
          </w:p>
        </w:tc>
        <w:tc>
          <w:tcPr>
            <w:tcW w:w="7433" w:type="dxa"/>
            <w:tcBorders>
              <w:top w:val="single" w:color="auto" w:sz="4" w:space="0"/>
              <w:left w:val="single" w:color="auto" w:sz="4" w:space="0"/>
              <w:bottom w:val="single" w:color="auto" w:sz="4" w:space="0"/>
              <w:right w:val="single" w:color="auto" w:sz="4" w:space="0"/>
            </w:tcBorders>
            <w:vAlign w:val="center"/>
          </w:tcPr>
          <w:p w14:paraId="304F5C1C">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国库集中支付（采购人自行支付）详见各标项的商务要求表。</w:t>
            </w:r>
          </w:p>
          <w:p w14:paraId="66C97C05">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根据《中华人民共和国中小企业促进法》《保障中小企业款项支付条例》《浙江省财政厅关于进一步发挥政府采购政策功能全力推动经济稳进提质的通知》</w:t>
            </w:r>
            <w:r>
              <w:rPr>
                <w:rFonts w:ascii="仿宋" w:hAnsi="仿宋" w:eastAsia="仿宋" w:cs="仿宋"/>
                <w:color w:val="000000"/>
                <w:kern w:val="0"/>
                <w:sz w:val="24"/>
              </w:rPr>
              <w:t>《浙江省财政厅关于进一步加大政府采购支持中小企业力度助力扎实稳住经济的通知》《浙江省财政厅 浙江省机关事务管理局关于进一步加强全省预算单位政府采购工作管理的通知》</w:t>
            </w:r>
            <w:r>
              <w:rPr>
                <w:rFonts w:hint="eastAsia" w:ascii="仿宋" w:hAnsi="仿宋" w:eastAsia="仿宋" w:cs="仿宋"/>
                <w:color w:val="000000"/>
                <w:kern w:val="0"/>
                <w:sz w:val="24"/>
              </w:rPr>
              <w:t>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30％，不高于合同金额的70%；项目分年安排预算的，每年预付款比例不低于项目年度计划支付资金额的30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14:paraId="6397E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233" w:hRule="atLeast"/>
        </w:trPr>
        <w:tc>
          <w:tcPr>
            <w:tcW w:w="702" w:type="dxa"/>
            <w:tcBorders>
              <w:top w:val="single" w:color="auto" w:sz="4" w:space="0"/>
              <w:left w:val="single" w:color="auto" w:sz="4" w:space="0"/>
              <w:bottom w:val="single" w:color="auto" w:sz="4" w:space="0"/>
              <w:right w:val="single" w:color="auto" w:sz="4" w:space="0"/>
            </w:tcBorders>
            <w:vAlign w:val="center"/>
          </w:tcPr>
          <w:p w14:paraId="427C658E">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24</w:t>
            </w:r>
          </w:p>
        </w:tc>
        <w:tc>
          <w:tcPr>
            <w:tcW w:w="1325" w:type="dxa"/>
            <w:tcBorders>
              <w:top w:val="single" w:color="auto" w:sz="4" w:space="0"/>
              <w:left w:val="single" w:color="auto" w:sz="4" w:space="0"/>
              <w:bottom w:val="single" w:color="auto" w:sz="4" w:space="0"/>
              <w:right w:val="single" w:color="auto" w:sz="4" w:space="0"/>
            </w:tcBorders>
            <w:vAlign w:val="center"/>
          </w:tcPr>
          <w:p w14:paraId="0224E712">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投标文件有效期</w:t>
            </w:r>
          </w:p>
        </w:tc>
        <w:tc>
          <w:tcPr>
            <w:tcW w:w="7433" w:type="dxa"/>
            <w:tcBorders>
              <w:top w:val="single" w:color="auto" w:sz="4" w:space="0"/>
              <w:left w:val="single" w:color="auto" w:sz="4" w:space="0"/>
              <w:bottom w:val="single" w:color="auto" w:sz="4" w:space="0"/>
              <w:right w:val="single" w:color="auto" w:sz="4" w:space="0"/>
            </w:tcBorders>
            <w:vAlign w:val="center"/>
          </w:tcPr>
          <w:p w14:paraId="1FC4482E">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olor w:val="000000"/>
                <w:kern w:val="0"/>
                <w:sz w:val="28"/>
                <w:szCs w:val="28"/>
              </w:rPr>
            </w:pPr>
            <w:r>
              <w:rPr>
                <w:rFonts w:hint="eastAsia" w:ascii="仿宋_GB2312" w:hAnsi="仿宋" w:eastAsia="仿宋_GB2312"/>
                <w:bCs/>
                <w:color w:val="000000"/>
                <w:kern w:val="0"/>
                <w:sz w:val="24"/>
              </w:rPr>
              <w:t>90天</w:t>
            </w:r>
          </w:p>
        </w:tc>
      </w:tr>
      <w:tr w14:paraId="38FBE7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240" w:hRule="atLeast"/>
        </w:trPr>
        <w:tc>
          <w:tcPr>
            <w:tcW w:w="702" w:type="dxa"/>
            <w:tcBorders>
              <w:top w:val="single" w:color="auto" w:sz="4" w:space="0"/>
              <w:left w:val="single" w:color="auto" w:sz="4" w:space="0"/>
              <w:bottom w:val="single" w:color="auto" w:sz="4" w:space="0"/>
              <w:right w:val="single" w:color="auto" w:sz="4" w:space="0"/>
            </w:tcBorders>
            <w:vAlign w:val="center"/>
          </w:tcPr>
          <w:p w14:paraId="61F12BDC">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25</w:t>
            </w:r>
          </w:p>
        </w:tc>
        <w:tc>
          <w:tcPr>
            <w:tcW w:w="1325" w:type="dxa"/>
            <w:tcBorders>
              <w:top w:val="single" w:color="auto" w:sz="4" w:space="0"/>
              <w:left w:val="single" w:color="auto" w:sz="4" w:space="0"/>
              <w:bottom w:val="single" w:color="auto" w:sz="4" w:space="0"/>
              <w:right w:val="single" w:color="auto" w:sz="4" w:space="0"/>
            </w:tcBorders>
            <w:vAlign w:val="center"/>
          </w:tcPr>
          <w:p w14:paraId="272E25BD">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合同签订时间</w:t>
            </w:r>
          </w:p>
        </w:tc>
        <w:tc>
          <w:tcPr>
            <w:tcW w:w="7433" w:type="dxa"/>
            <w:tcBorders>
              <w:top w:val="single" w:color="auto" w:sz="4" w:space="0"/>
              <w:left w:val="single" w:color="auto" w:sz="4" w:space="0"/>
              <w:bottom w:val="single" w:color="auto" w:sz="4" w:space="0"/>
              <w:right w:val="single" w:color="auto" w:sz="4" w:space="0"/>
            </w:tcBorders>
            <w:vAlign w:val="center"/>
          </w:tcPr>
          <w:p w14:paraId="386F8EC3">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中标通知书发出之日起30日内。</w:t>
            </w:r>
          </w:p>
        </w:tc>
      </w:tr>
      <w:tr w14:paraId="6560AA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358" w:hRule="atLeast"/>
        </w:trPr>
        <w:tc>
          <w:tcPr>
            <w:tcW w:w="702" w:type="dxa"/>
            <w:tcBorders>
              <w:top w:val="single" w:color="auto" w:sz="4" w:space="0"/>
              <w:left w:val="single" w:color="auto" w:sz="4" w:space="0"/>
              <w:bottom w:val="single" w:color="auto" w:sz="4" w:space="0"/>
              <w:right w:val="single" w:color="auto" w:sz="4" w:space="0"/>
            </w:tcBorders>
            <w:vAlign w:val="center"/>
          </w:tcPr>
          <w:p w14:paraId="2F247CC2">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26</w:t>
            </w:r>
          </w:p>
        </w:tc>
        <w:tc>
          <w:tcPr>
            <w:tcW w:w="1325" w:type="dxa"/>
            <w:tcBorders>
              <w:top w:val="single" w:color="auto" w:sz="4" w:space="0"/>
              <w:left w:val="single" w:color="auto" w:sz="4" w:space="0"/>
              <w:bottom w:val="single" w:color="auto" w:sz="4" w:space="0"/>
              <w:right w:val="single" w:color="auto" w:sz="4" w:space="0"/>
            </w:tcBorders>
            <w:vAlign w:val="center"/>
          </w:tcPr>
          <w:p w14:paraId="7B7B2C8A">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招标方代理费用</w:t>
            </w:r>
          </w:p>
        </w:tc>
        <w:tc>
          <w:tcPr>
            <w:tcW w:w="7433" w:type="dxa"/>
            <w:tcBorders>
              <w:top w:val="single" w:color="auto" w:sz="4" w:space="0"/>
              <w:left w:val="single" w:color="auto" w:sz="4" w:space="0"/>
              <w:bottom w:val="single" w:color="auto" w:sz="4" w:space="0"/>
              <w:right w:val="single" w:color="auto" w:sz="4" w:space="0"/>
            </w:tcBorders>
            <w:vAlign w:val="center"/>
          </w:tcPr>
          <w:p w14:paraId="3BB1D027">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0元</w:t>
            </w:r>
          </w:p>
        </w:tc>
      </w:tr>
      <w:tr w14:paraId="7EB18D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257" w:hRule="atLeast"/>
        </w:trPr>
        <w:tc>
          <w:tcPr>
            <w:tcW w:w="702" w:type="dxa"/>
            <w:tcBorders>
              <w:top w:val="single" w:color="auto" w:sz="4" w:space="0"/>
              <w:left w:val="single" w:color="auto" w:sz="4" w:space="0"/>
              <w:bottom w:val="single" w:color="auto" w:sz="4" w:space="0"/>
              <w:right w:val="single" w:color="auto" w:sz="4" w:space="0"/>
            </w:tcBorders>
            <w:vAlign w:val="center"/>
          </w:tcPr>
          <w:p w14:paraId="2505108C">
            <w:pPr>
              <w:spacing w:line="500" w:lineRule="exact"/>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27</w:t>
            </w:r>
          </w:p>
        </w:tc>
        <w:tc>
          <w:tcPr>
            <w:tcW w:w="1325" w:type="dxa"/>
            <w:tcBorders>
              <w:top w:val="single" w:color="auto" w:sz="4" w:space="0"/>
              <w:left w:val="single" w:color="auto" w:sz="4" w:space="0"/>
              <w:bottom w:val="single" w:color="auto" w:sz="4" w:space="0"/>
              <w:right w:val="single" w:color="auto" w:sz="4" w:space="0"/>
            </w:tcBorders>
            <w:vAlign w:val="center"/>
          </w:tcPr>
          <w:p w14:paraId="0915EF46">
            <w:pPr>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解释权</w:t>
            </w:r>
          </w:p>
        </w:tc>
        <w:tc>
          <w:tcPr>
            <w:tcW w:w="7433" w:type="dxa"/>
            <w:tcBorders>
              <w:top w:val="single" w:color="auto" w:sz="4" w:space="0"/>
              <w:left w:val="single" w:color="auto" w:sz="4" w:space="0"/>
              <w:bottom w:val="single" w:color="auto" w:sz="4" w:space="0"/>
              <w:right w:val="single" w:color="auto" w:sz="4" w:space="0"/>
            </w:tcBorders>
            <w:vAlign w:val="center"/>
          </w:tcPr>
          <w:p w14:paraId="1D3EF02D">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kern w:val="0"/>
                <w:sz w:val="24"/>
              </w:rPr>
            </w:pPr>
            <w:r>
              <w:rPr>
                <w:rFonts w:hint="eastAsia" w:ascii="仿宋" w:hAnsi="仿宋" w:eastAsia="仿宋" w:cs="仿宋"/>
                <w:color w:val="000000"/>
                <w:kern w:val="0"/>
                <w:sz w:val="24"/>
              </w:rPr>
              <w:t>本招标文件的解释权属于浙江省政府采购中心。</w:t>
            </w:r>
          </w:p>
        </w:tc>
      </w:tr>
    </w:tbl>
    <w:p w14:paraId="3AB3E4FB">
      <w:pPr>
        <w:snapToGrid w:val="0"/>
        <w:rPr>
          <w:rFonts w:hint="eastAsia" w:ascii="仿宋" w:hAnsi="仿宋" w:eastAsia="仿宋"/>
          <w:color w:val="000000"/>
          <w:sz w:val="30"/>
          <w:szCs w:val="30"/>
        </w:rPr>
      </w:pPr>
      <w:r>
        <w:rPr>
          <w:rFonts w:hint="eastAsia" w:ascii="仿宋" w:hAnsi="仿宋" w:eastAsia="仿宋_GB2312"/>
          <w:color w:val="000000"/>
          <w:kern w:val="0"/>
          <w:sz w:val="30"/>
          <w:szCs w:val="30"/>
        </w:rPr>
        <w:br w:type="page"/>
      </w:r>
    </w:p>
    <w:p w14:paraId="38499450">
      <w:pPr>
        <w:snapToGrid w:val="0"/>
        <w:spacing w:before="312" w:beforeLines="100" w:after="312" w:afterLines="10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一、总  则</w:t>
      </w:r>
    </w:p>
    <w:p w14:paraId="67336751">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（一）适用范围</w:t>
      </w:r>
    </w:p>
    <w:p w14:paraId="13A3CDD0">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仅适用于本次招标文件中采购项目的招标、投标、评标、定标、验收、合同履约、付款等行为（法律、法规另有规定的，从其规定）。</w:t>
      </w:r>
    </w:p>
    <w:p w14:paraId="42DA0BCF">
      <w:pPr>
        <w:snapToGrid w:val="0"/>
        <w:spacing w:before="156" w:beforeLines="50"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 xml:space="preserve">（二）定义 </w:t>
      </w:r>
    </w:p>
    <w:p w14:paraId="4C9F2DEB">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1.招标方：指组织本项目采购的浙江省政府采购中心。</w:t>
      </w:r>
    </w:p>
    <w:p w14:paraId="60D681A4">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2.投标人：指响应招标、参加投标竞争的法人、其他组织或者自然人。</w:t>
      </w:r>
    </w:p>
    <w:p w14:paraId="30F6985A">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3.采购人：指委托招标方采购本次货物、服务项目的国家机关、事业单位和团体组织。</w:t>
      </w:r>
    </w:p>
    <w:p w14:paraId="1C47E19A">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4.货物：指招标文件规定投标人须向采购人提供的一切材料、设备、机械、仪器仪表、工具及其它有关技术资料和文字材料。</w:t>
      </w:r>
    </w:p>
    <w:p w14:paraId="2A5A745E">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5.服务：指招标文件规定投标人须承担的劳务以及其他类似的义务。</w:t>
      </w:r>
    </w:p>
    <w:p w14:paraId="1A337AC1">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6.项目：指投标人按招标文件规定向采购人提供的需求总称。</w:t>
      </w:r>
    </w:p>
    <w:p w14:paraId="0D844972">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7.电子交易平台:指政府采购项目电子交易平台，即政采云平台。</w:t>
      </w:r>
    </w:p>
    <w:p w14:paraId="65A35E22">
      <w:pPr>
        <w:spacing w:line="520" w:lineRule="exact"/>
        <w:ind w:firstLine="562" w:firstLineChars="200"/>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8.中小企业：是指在中华人民共和国境内依法设立，依据国务院批准的中小企业划分标准确定的中型企业、小型企业和微型企业，但与大企业的负责人为同一人，或者与大企业存在直接控股、管理关系的除外。</w:t>
      </w:r>
    </w:p>
    <w:p w14:paraId="49977A93">
      <w:pPr>
        <w:spacing w:line="520" w:lineRule="exact"/>
        <w:ind w:firstLine="562" w:firstLineChars="200"/>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符合中小企业划分标准的个体工商户，在政府采购活动中视同中小企业。</w:t>
      </w:r>
    </w:p>
    <w:p w14:paraId="336D9B71">
      <w:pPr>
        <w:snapToGrid w:val="0"/>
        <w:spacing w:before="156" w:beforeLines="50"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（三）投标人及委托有关说明</w:t>
      </w:r>
    </w:p>
    <w:p w14:paraId="37C9478A">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1.如授权代表不是法定代表人，须有法定代表人出具的授权委托书</w:t>
      </w:r>
      <w:r>
        <w:rPr>
          <w:rFonts w:hint="eastAsia" w:ascii="仿宋" w:hAnsi="仿宋" w:eastAsia="仿宋" w:cs="仿宋"/>
          <w:b/>
          <w:bCs/>
          <w:color w:val="000000"/>
          <w:kern w:val="0"/>
          <w:sz w:val="28"/>
          <w:szCs w:val="28"/>
        </w:rPr>
        <w:t>（格式见附件）。</w:t>
      </w:r>
      <w:r>
        <w:rPr>
          <w:rFonts w:hint="eastAsia" w:ascii="仿宋" w:hAnsi="仿宋" w:eastAsia="仿宋" w:cs="仿宋"/>
          <w:bCs/>
          <w:color w:val="000000"/>
          <w:kern w:val="0"/>
          <w:sz w:val="28"/>
          <w:szCs w:val="28"/>
        </w:rPr>
        <w:t>投标人委派不在本单位缴纳社保的人员作为授权代表的，应当在投标文件中，说明具体原因、授权代表缴纳社保的单位，并附列该授权代表缴纳社保清单。</w:t>
      </w:r>
    </w:p>
    <w:p w14:paraId="0855B550">
      <w:pPr>
        <w:snapToGrid w:val="0"/>
        <w:spacing w:after="156" w:afterLines="50" w:line="520" w:lineRule="exact"/>
        <w:ind w:left="2" w:leftChars="1"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2.投标人投标所使用的资格、信誉、荣誉、业绩与企业认证必须为本法人所拥有。投标人投标所使用的采购项目实施人员必须为投标人员工（或投标人控股公司正式员工）。</w:t>
      </w:r>
    </w:p>
    <w:p w14:paraId="08F68618">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3.单位负责人为同一人或者存在直接控股、管理关系的不同供应商，不得参加同一合同项下的政府采购活动。</w:t>
      </w:r>
    </w:p>
    <w:p w14:paraId="1B590D34">
      <w:pPr>
        <w:snapToGrid w:val="0"/>
        <w:spacing w:after="156" w:afterLines="50" w:line="520" w:lineRule="exact"/>
        <w:ind w:left="2" w:leftChars="1"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4.投标人应仔细阅读招标文件的所有内容，遵循诚实信用原则在投标文件中提供真实材料，按照招标文件的要求提交投标文件，并对所提供的全部资料的真实性承担法律责任。投标人可事先在公开官网查询、核对相关证书和报告内容，确保投标文件资料准确无误。</w:t>
      </w:r>
    </w:p>
    <w:p w14:paraId="2E6254C3">
      <w:pPr>
        <w:snapToGrid w:val="0"/>
        <w:spacing w:before="156" w:beforeLines="50"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（四）投标费用</w:t>
      </w:r>
    </w:p>
    <w:p w14:paraId="73D37E06">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不论投标结果如何，投标人均应自行承担所有与投标有关的全部费用（招标文件有其他相反规定除外）。</w:t>
      </w:r>
    </w:p>
    <w:p w14:paraId="44C3CEB7">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（五）询问和质疑</w:t>
      </w:r>
    </w:p>
    <w:p w14:paraId="140AEBFC">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5D3E70FD">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2.投标人的询问</w:t>
      </w:r>
    </w:p>
    <w:p w14:paraId="266F4989">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供应商对政府采购活动事项有疑问的，可以提出询问，采购人或招标方应当在3个工作日内对投标人依法提出的询问作出答复，但答复的内容不得涉及商业秘密。投标人提出的询问超出采购人对招标方委托授权范围的，招标方应当告知投标人向采购人提出。</w:t>
      </w:r>
    </w:p>
    <w:p w14:paraId="58A8CD16">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3.投标人的质疑</w:t>
      </w:r>
    </w:p>
    <w:p w14:paraId="47888889">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3.1.投标人认为招标文件使自己的权益受到损害的，可以自获取招标文件之日或者采购公告期限届满之日（公告期限届满后获取招标文件的，以公告期限届满之日为准）起7个工作日内，对评分标准及招标文件需求的以书面形式向采购人提出质疑，对其他内容的以书面形式向采购人和招标方提出质疑。</w:t>
      </w:r>
    </w:p>
    <w:p w14:paraId="2C8D2E53">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3.2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14:paraId="496F5613">
      <w:pPr>
        <w:snapToGrid w:val="0"/>
        <w:spacing w:after="156" w:afterLines="50" w:line="520" w:lineRule="exact"/>
        <w:ind w:left="2" w:leftChars="1"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3.3.质疑应当以书面形式提出，格式见《政府采购质疑和投诉办法》（财政部令第94号）附件范本，下载网址：浙江政府采购网(</w:t>
      </w:r>
      <w:r>
        <w:fldChar w:fldCharType="begin"/>
      </w:r>
      <w:r>
        <w:instrText xml:space="preserve"> HYPERLINK "http://zfcg.czt.zj.gov.cn/" </w:instrText>
      </w:r>
      <w:r>
        <w:fldChar w:fldCharType="separate"/>
      </w:r>
      <w:r>
        <w:rPr>
          <w:rFonts w:hint="eastAsia" w:ascii="仿宋" w:hAnsi="仿宋" w:eastAsia="仿宋" w:cs="仿宋"/>
          <w:bCs/>
          <w:color w:val="000000"/>
          <w:sz w:val="28"/>
          <w:szCs w:val="28"/>
        </w:rPr>
        <w:t>http://zfcg.czt.zj.gov.cn/</w:t>
      </w:r>
      <w:r>
        <w:rPr>
          <w:rFonts w:hint="eastAsia" w:ascii="仿宋" w:hAnsi="仿宋" w:eastAsia="仿宋" w:cs="仿宋"/>
          <w:bCs/>
          <w:color w:val="000000"/>
          <w:sz w:val="28"/>
          <w:szCs w:val="28"/>
        </w:rPr>
        <w:fldChar w:fldCharType="end"/>
      </w:r>
      <w:r>
        <w:rPr>
          <w:rFonts w:hint="eastAsia" w:ascii="仿宋" w:hAnsi="仿宋" w:eastAsia="仿宋" w:cs="仿宋"/>
          <w:bCs/>
          <w:color w:val="000000"/>
          <w:sz w:val="28"/>
          <w:szCs w:val="28"/>
        </w:rPr>
        <w:t>)，位置：“首页-下载专区-质疑投诉模板”。供应商提出质疑应当提交质疑函和必要的证明材料。供应商应当在法定质疑期内一次性提出针对同一采购程序环节的质疑。</w:t>
      </w:r>
    </w:p>
    <w:p w14:paraId="09D8467E">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质疑函应当包括下列内容：</w:t>
      </w:r>
    </w:p>
    <w:p w14:paraId="4FF6FFAD">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a.供应商的姓名或者名称、地址、邮编、联系人及联系电话；</w:t>
      </w:r>
    </w:p>
    <w:p w14:paraId="0328CA58">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b.质疑项目的名称、编号；</w:t>
      </w:r>
    </w:p>
    <w:p w14:paraId="0E216D5E">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c.具体、明确的质疑事项和与质疑事项相关的请求；</w:t>
      </w:r>
    </w:p>
    <w:p w14:paraId="018A25C9">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d.事实依据；</w:t>
      </w:r>
    </w:p>
    <w:p w14:paraId="68F2CEAF">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e.必要的法律依据；</w:t>
      </w:r>
    </w:p>
    <w:p w14:paraId="39E7A056">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f.提出质疑的日期。</w:t>
      </w:r>
    </w:p>
    <w:p w14:paraId="5F36065D">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14:paraId="34B835F7">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 xml:space="preserve">（六）招标文件的澄清与修改 </w:t>
      </w:r>
    </w:p>
    <w:p w14:paraId="2717EE7A">
      <w:pPr>
        <w:snapToGrid w:val="0"/>
        <w:spacing w:before="156" w:beforeLines="50" w:after="156" w:afterLines="50" w:line="520" w:lineRule="exact"/>
        <w:ind w:firstLine="560" w:firstLineChars="200"/>
        <w:rPr>
          <w:rFonts w:hint="eastAsia" w:ascii="仿宋" w:hAnsi="仿宋" w:eastAsia="仿宋" w:cs="仿宋"/>
          <w:b/>
          <w:bCs/>
          <w:color w:val="000000"/>
          <w:sz w:val="28"/>
          <w:szCs w:val="28"/>
        </w:rPr>
      </w:pPr>
      <w:r>
        <w:rPr>
          <w:rFonts w:hint="eastAsia" w:ascii="仿宋" w:hAnsi="仿宋" w:eastAsia="仿宋" w:cs="仿宋"/>
          <w:bCs/>
          <w:color w:val="000000"/>
          <w:sz w:val="28"/>
          <w:szCs w:val="28"/>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cs="仿宋"/>
          <w:b/>
          <w:bCs/>
          <w:color w:val="000000"/>
          <w:sz w:val="28"/>
          <w:szCs w:val="28"/>
        </w:rPr>
        <w:t>逾期提出招标方将不予受理。</w:t>
      </w:r>
    </w:p>
    <w:p w14:paraId="1CEF1CFA">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2.招标方主动进行的澄清、修改：招标方无论出于何种原因，均可主动对招标文件中的相关事项，用补充文件等方式进行澄清和修改。</w:t>
      </w:r>
    </w:p>
    <w:p w14:paraId="6014BCC5">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3.招标文件澄清、答复、修改、补充的内容为招标文件的组成部分。当招标文件与招标文件的答复、澄清、修改、补充通知就同一内容的表述不一致时，以最后发出的书面文件为准。</w:t>
      </w:r>
    </w:p>
    <w:p w14:paraId="76F4C16E">
      <w:pPr>
        <w:snapToGrid w:val="0"/>
        <w:spacing w:before="312" w:beforeLines="100" w:after="312" w:afterLines="10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二、投标文件的编制</w:t>
      </w:r>
    </w:p>
    <w:p w14:paraId="50D43178">
      <w:pPr>
        <w:snapToGrid w:val="0"/>
        <w:spacing w:line="520" w:lineRule="exact"/>
        <w:ind w:firstLine="560" w:firstLineChars="200"/>
        <w:jc w:val="left"/>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（一）投标文件编制工具</w:t>
      </w:r>
    </w:p>
    <w:p w14:paraId="776F7480">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投标文件编制工具为政采云电子交易客户端，下载网址：</w:t>
      </w:r>
      <w:r>
        <w:fldChar w:fldCharType="begin"/>
      </w:r>
      <w:r>
        <w:instrText xml:space="preserve"> HYPERLINK "http://zfcg.czt.zj.gov.cn/bidClientTemplate/2019-09-24/12975.html" </w:instrText>
      </w:r>
      <w:r>
        <w:fldChar w:fldCharType="separate"/>
      </w:r>
      <w:r>
        <w:rPr>
          <w:rFonts w:hint="eastAsia" w:ascii="仿宋" w:hAnsi="仿宋" w:eastAsia="仿宋" w:cs="仿宋"/>
          <w:b/>
          <w:bCs/>
          <w:color w:val="000000"/>
          <w:sz w:val="28"/>
          <w:szCs w:val="28"/>
          <w:u w:val="single"/>
        </w:rPr>
        <w:t>http://zfcg.czt.zj.gov.cn/bidClientTemplate/2019-09-24/12975.html</w:t>
      </w:r>
      <w:r>
        <w:rPr>
          <w:rFonts w:hint="eastAsia" w:ascii="仿宋" w:hAnsi="仿宋" w:eastAsia="仿宋" w:cs="仿宋"/>
          <w:b/>
          <w:bCs/>
          <w:color w:val="000000"/>
          <w:sz w:val="28"/>
          <w:szCs w:val="28"/>
          <w:u w:val="single"/>
        </w:rPr>
        <w:fldChar w:fldCharType="end"/>
      </w:r>
      <w:r>
        <w:rPr>
          <w:rFonts w:hint="eastAsia" w:ascii="仿宋" w:hAnsi="仿宋" w:eastAsia="仿宋" w:cs="仿宋"/>
          <w:b/>
          <w:bCs/>
          <w:color w:val="000000"/>
          <w:sz w:val="28"/>
          <w:szCs w:val="28"/>
        </w:rPr>
        <w:t>，请自行下载并安装。</w:t>
      </w:r>
    </w:p>
    <w:p w14:paraId="54F15FAA">
      <w:pPr>
        <w:snapToGrid w:val="0"/>
        <w:spacing w:line="520" w:lineRule="exact"/>
        <w:ind w:firstLine="560" w:firstLineChars="200"/>
        <w:jc w:val="left"/>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（二）投标文件的组成</w:t>
      </w:r>
    </w:p>
    <w:p w14:paraId="2A4B7845">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本项目所称投标文件系指电子投标文件或备份投标文件。投标文件需按照本招标文件和电子交易平台的要求制作、加密并递交。</w:t>
      </w:r>
    </w:p>
    <w:p w14:paraId="0957C05B">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14:paraId="79BED724">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电子投标文件每个标项由资格文件、技术商务文件、投标报价文件三部份组成，具体详见“第六章  投标文件格式附件”。备份投标文件的组成和内容等同电子投标文件。</w:t>
      </w:r>
    </w:p>
    <w:p w14:paraId="64EA3D4E">
      <w:pPr>
        <w:spacing w:before="50" w:after="156" w:afterLines="50" w:line="520" w:lineRule="exact"/>
        <w:ind w:firstLine="562" w:firstLineChars="200"/>
        <w:rPr>
          <w:rFonts w:hint="eastAsia" w:ascii="仿宋" w:hAnsi="仿宋" w:eastAsia="仿宋" w:cs="仿宋"/>
          <w:bCs/>
          <w:color w:val="000000"/>
          <w:sz w:val="28"/>
          <w:szCs w:val="28"/>
        </w:rPr>
      </w:pPr>
      <w:r>
        <w:rPr>
          <w:rFonts w:hint="eastAsia" w:ascii="仿宋" w:hAnsi="仿宋" w:eastAsia="仿宋" w:cs="仿宋"/>
          <w:b/>
          <w:bCs/>
          <w:color w:val="000000"/>
          <w:sz w:val="28"/>
          <w:szCs w:val="28"/>
        </w:rPr>
        <w:t>注：法定代表人授权委托书、投标声明书、开标一览表必须按招标文件格式要求正确签署并加盖投标人公章。投标文件中所须加盖公章部分均采用CA签章。</w:t>
      </w:r>
    </w:p>
    <w:p w14:paraId="2482B742">
      <w:pPr>
        <w:snapToGrid w:val="0"/>
        <w:spacing w:line="520" w:lineRule="exact"/>
        <w:ind w:firstLine="560" w:firstLineChars="200"/>
        <w:jc w:val="left"/>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（三）投标文件的效力</w:t>
      </w:r>
    </w:p>
    <w:p w14:paraId="1442C9FB">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电子投标文件未按时解密，投标人提供了备份投标文件的，以备份投标文件作为依据，否则视为投标文件撤回。电子投标文件已按时解密的，备份投标文件自动失效。</w:t>
      </w:r>
    </w:p>
    <w:p w14:paraId="20AEE248">
      <w:pPr>
        <w:snapToGrid w:val="0"/>
        <w:spacing w:line="520" w:lineRule="exact"/>
        <w:ind w:firstLine="560" w:firstLineChars="200"/>
        <w:jc w:val="left"/>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（四）投标文件的语言及计量</w:t>
      </w:r>
    </w:p>
    <w:p w14:paraId="574FAB5A">
      <w:pPr>
        <w:snapToGrid w:val="0"/>
        <w:spacing w:line="520" w:lineRule="exact"/>
        <w:ind w:firstLine="560" w:firstLineChars="200"/>
        <w:jc w:val="left"/>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1.投标文件以及投标人与招标方就有关投标事宜的所有来往函电，均应以中文简体字书写。除签名、盖章、专用名称等特殊情形外，投标文件中以中文汉语以外的文字表述部分视同未提供。</w:t>
      </w:r>
    </w:p>
    <w:p w14:paraId="622D87A9">
      <w:pPr>
        <w:snapToGrid w:val="0"/>
        <w:spacing w:line="520" w:lineRule="exact"/>
        <w:ind w:firstLine="560" w:firstLineChars="200"/>
        <w:jc w:val="left"/>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2.投标计量单位，招标文件已有明确规定的，使用招标文件规定的计量单位；招标文件没有规定的，应采用中华人民共和国法定计量单位（货币单位：人民币元），否则将作无效标处理。</w:t>
      </w:r>
    </w:p>
    <w:p w14:paraId="5531CBE7">
      <w:pPr>
        <w:widowControl/>
        <w:tabs>
          <w:tab w:val="left" w:pos="720"/>
        </w:tabs>
        <w:snapToGrid w:val="0"/>
        <w:spacing w:before="156" w:beforeLines="50" w:after="156" w:afterLines="50" w:line="520" w:lineRule="exact"/>
        <w:ind w:firstLine="560" w:firstLineChars="200"/>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（五）投标文件的有效期</w:t>
      </w:r>
    </w:p>
    <w:p w14:paraId="699E3F6A">
      <w:pPr>
        <w:widowControl/>
        <w:tabs>
          <w:tab w:val="left" w:pos="720"/>
        </w:tabs>
        <w:snapToGrid w:val="0"/>
        <w:spacing w:before="156" w:beforeLines="50" w:after="156" w:afterLines="50" w:line="520" w:lineRule="exact"/>
        <w:ind w:firstLine="560" w:firstLineChars="200"/>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1.自投标截止日起90天内投标文件应保持有效。有效期不足的投标文件将作无效标处理。</w:t>
      </w:r>
    </w:p>
    <w:p w14:paraId="1B77C29E">
      <w:pPr>
        <w:widowControl/>
        <w:tabs>
          <w:tab w:val="left" w:pos="720"/>
        </w:tabs>
        <w:snapToGrid w:val="0"/>
        <w:spacing w:before="156" w:beforeLines="50" w:after="156" w:afterLines="50" w:line="520" w:lineRule="exact"/>
        <w:ind w:firstLine="560" w:firstLineChars="200"/>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2.中标供应商的投标文件自开标之日起至合同履行完毕止均应保持有效。</w:t>
      </w:r>
    </w:p>
    <w:p w14:paraId="249B1393">
      <w:pPr>
        <w:snapToGrid w:val="0"/>
        <w:spacing w:before="156" w:beforeLines="50" w:line="520" w:lineRule="exact"/>
        <w:ind w:firstLine="560" w:firstLineChars="200"/>
        <w:jc w:val="left"/>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（六）投标文件的签署和包装</w:t>
      </w:r>
    </w:p>
    <w:p w14:paraId="0B81E03C">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 xml:space="preserve">1.电子投标文件部分： </w:t>
      </w:r>
    </w:p>
    <w:p w14:paraId="79C89908">
      <w:pPr>
        <w:snapToGrid w:val="0"/>
        <w:spacing w:line="520" w:lineRule="exact"/>
        <w:ind w:firstLine="562" w:firstLineChars="200"/>
        <w:jc w:val="left"/>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14:paraId="2E2E64DA">
      <w:pPr>
        <w:snapToGrid w:val="0"/>
        <w:spacing w:line="520" w:lineRule="exact"/>
        <w:ind w:firstLine="562" w:firstLineChars="200"/>
        <w:jc w:val="left"/>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（2）投标文件须由投标人在规定位置盖章并由法定代表人或法定代表人的授权委托人签署，投标人应写全称。</w:t>
      </w:r>
    </w:p>
    <w:p w14:paraId="2350F8FF">
      <w:pPr>
        <w:snapToGrid w:val="0"/>
        <w:spacing w:line="520" w:lineRule="exact"/>
        <w:ind w:firstLine="562" w:firstLineChars="200"/>
        <w:jc w:val="left"/>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（3）投标文件不得涂改，若有修改错漏处，须加盖投标人公章或者法定代表人或授权委托人签名或盖章。投标文件因字迹潦草或表达不清所引起的后果由投标人负责。</w:t>
      </w:r>
    </w:p>
    <w:p w14:paraId="57D5B9EF">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2.投标人选择递交备份投标文件的，备份投标文件另须满足以下条件：</w:t>
      </w:r>
    </w:p>
    <w:p w14:paraId="4373B875">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（1）储存形式：U盘、DVD </w:t>
      </w:r>
    </w:p>
    <w:p w14:paraId="7FB54DD7">
      <w:pPr>
        <w:snapToGrid w:val="0"/>
        <w:spacing w:before="156" w:beforeLines="50" w:after="156" w:afterLines="50" w:line="520" w:lineRule="exact"/>
        <w:ind w:firstLine="562" w:firstLineChars="200"/>
        <w:rPr>
          <w:rFonts w:hint="eastAsia" w:ascii="仿宋" w:hAnsi="仿宋" w:eastAsia="仿宋" w:cs="仿宋"/>
          <w:bCs/>
          <w:color w:val="000000"/>
          <w:sz w:val="28"/>
          <w:szCs w:val="28"/>
        </w:rPr>
      </w:pPr>
      <w:r>
        <w:rPr>
          <w:rFonts w:hint="eastAsia" w:ascii="仿宋" w:hAnsi="仿宋" w:eastAsia="仿宋" w:cs="仿宋"/>
          <w:b/>
          <w:bCs/>
          <w:color w:val="000000"/>
          <w:sz w:val="28"/>
          <w:szCs w:val="28"/>
        </w:rPr>
        <w:t>（2）密封要求：外包装封面上应注明投标人名称、投标人地址、投标人联系方式（授权代表手机）、投标文件名称（备份投标文件）、投标项目名称、项目编号、标项及“开标时启封”字样，并加盖投标人公章。</w:t>
      </w:r>
    </w:p>
    <w:p w14:paraId="302F70AF">
      <w:pPr>
        <w:snapToGrid w:val="0"/>
        <w:spacing w:before="156" w:beforeLines="50" w:line="520" w:lineRule="exact"/>
        <w:ind w:firstLine="560" w:firstLineChars="200"/>
        <w:jc w:val="left"/>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（七）投标报价</w:t>
      </w:r>
    </w:p>
    <w:p w14:paraId="3EA84176">
      <w:pPr>
        <w:tabs>
          <w:tab w:val="left" w:pos="525"/>
        </w:tabs>
        <w:snapToGrid w:val="0"/>
        <w:spacing w:line="520" w:lineRule="exact"/>
        <w:ind w:firstLine="560" w:firstLineChars="200"/>
        <w:jc w:val="left"/>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14:paraId="7D02100F">
      <w:pPr>
        <w:snapToGrid w:val="0"/>
        <w:spacing w:before="156" w:beforeLines="50" w:after="156" w:afterLines="50" w:line="520" w:lineRule="exact"/>
        <w:ind w:firstLine="560" w:firstLineChars="200"/>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2.投标报价应包含项目所需全部产品、服务，不得缺漏，是履行合同的最终价格（含货款、标准附件、备品备件、专用工具、包装、运输、装卸、保险、税金、货到就位以及安装、调试、培训、保修等一切税金和费用）。</w:t>
      </w:r>
    </w:p>
    <w:p w14:paraId="563AD395">
      <w:pPr>
        <w:snapToGrid w:val="0"/>
        <w:spacing w:before="156" w:beforeLines="50" w:after="156" w:afterLines="50" w:line="520" w:lineRule="exact"/>
        <w:ind w:firstLine="560" w:firstLineChars="200"/>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3.投标报价金额到分为止。</w:t>
      </w:r>
    </w:p>
    <w:p w14:paraId="1FE40B0C">
      <w:pPr>
        <w:snapToGrid w:val="0"/>
        <w:spacing w:before="156" w:beforeLines="50" w:after="156" w:afterLines="50" w:line="520" w:lineRule="exact"/>
        <w:ind w:firstLine="560" w:firstLineChars="200"/>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4.资格文件、技术商务文件中不得出现投标报价信息，否则按无效标处理。</w:t>
      </w:r>
    </w:p>
    <w:p w14:paraId="513AC1F6">
      <w:pPr>
        <w:snapToGrid w:val="0"/>
        <w:spacing w:before="156" w:beforeLines="50" w:after="156" w:afterLines="50" w:line="520" w:lineRule="exact"/>
        <w:ind w:firstLine="560" w:firstLineChars="200"/>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14:paraId="3EB59346">
      <w:pPr>
        <w:snapToGrid w:val="0"/>
        <w:spacing w:before="156" w:beforeLines="50" w:after="156" w:afterLines="50" w:line="520" w:lineRule="exact"/>
        <w:ind w:firstLine="560" w:firstLineChars="200"/>
        <w:jc w:val="left"/>
        <w:rPr>
          <w:rFonts w:hint="eastAsia" w:ascii="仿宋" w:hAnsi="仿宋" w:eastAsia="仿宋" w:cs="仿宋"/>
          <w:bCs/>
          <w:color w:val="000000"/>
          <w:sz w:val="28"/>
          <w:szCs w:val="28"/>
          <w:shd w:val="clear" w:color="FFFFFF" w:fill="FFFFFF"/>
        </w:rPr>
      </w:pPr>
      <w:r>
        <w:rPr>
          <w:rFonts w:hint="eastAsia" w:ascii="仿宋" w:hAnsi="仿宋" w:eastAsia="仿宋" w:cs="仿宋"/>
          <w:bCs/>
          <w:color w:val="000000"/>
          <w:sz w:val="28"/>
          <w:szCs w:val="28"/>
        </w:rPr>
        <w:t>6.投标报价出现下列情形之一的，</w:t>
      </w:r>
      <w:r>
        <w:rPr>
          <w:rFonts w:hint="eastAsia" w:ascii="仿宋" w:hAnsi="仿宋" w:eastAsia="仿宋" w:cs="仿宋"/>
          <w:bCs/>
          <w:color w:val="000000"/>
          <w:sz w:val="28"/>
          <w:szCs w:val="28"/>
          <w:shd w:val="clear" w:color="FFFFFF" w:fill="FFFFFF"/>
        </w:rPr>
        <w:t>评标</w:t>
      </w:r>
      <w:r>
        <w:rPr>
          <w:rFonts w:hint="eastAsia" w:ascii="仿宋" w:hAnsi="仿宋" w:eastAsia="仿宋" w:cs="仿宋"/>
          <w:bCs/>
          <w:color w:val="000000"/>
          <w:sz w:val="28"/>
          <w:szCs w:val="28"/>
        </w:rPr>
        <w:t>委员会将</w:t>
      </w:r>
      <w:r>
        <w:rPr>
          <w:rFonts w:hint="eastAsia" w:ascii="仿宋" w:hAnsi="仿宋" w:eastAsia="仿宋" w:cs="仿宋"/>
          <w:sz w:val="28"/>
          <w:szCs w:val="28"/>
        </w:rPr>
        <w:t>对相关供应商进行询标</w:t>
      </w:r>
      <w:r>
        <w:rPr>
          <w:rFonts w:hint="eastAsia" w:ascii="仿宋" w:hAnsi="仿宋" w:eastAsia="仿宋" w:cs="仿宋"/>
          <w:bCs/>
          <w:color w:val="000000"/>
          <w:sz w:val="28"/>
          <w:szCs w:val="28"/>
        </w:rPr>
        <w:t>：（一）投标报价低于全部通过符合性审查供应商投标报价平均值50%的，即投标报价&lt;全部通过符合性审查供应商投标报价平均值×50%；（二）投标报价低于通过符合性审查且报价次低供应商投标报价50%的，即投标报价&lt;通过符合性审查且报价次低供应商投标报价×50%；（三）投标报价低于采购项目最高限价45%的，即投标报价&lt;采购项目最高限价×45%；（四）其他</w:t>
      </w:r>
      <w:r>
        <w:rPr>
          <w:rFonts w:hint="eastAsia" w:ascii="仿宋" w:hAnsi="仿宋" w:eastAsia="仿宋" w:cs="仿宋"/>
          <w:bCs/>
          <w:color w:val="000000"/>
          <w:sz w:val="28"/>
          <w:szCs w:val="28"/>
          <w:shd w:val="clear" w:color="FFFFFF" w:fill="FFFFFF"/>
        </w:rPr>
        <w:t>评标</w:t>
      </w:r>
      <w:r>
        <w:rPr>
          <w:rFonts w:hint="eastAsia" w:ascii="仿宋" w:hAnsi="仿宋" w:eastAsia="仿宋" w:cs="仿宋"/>
          <w:bCs/>
          <w:color w:val="000000"/>
          <w:sz w:val="28"/>
          <w:szCs w:val="28"/>
        </w:rPr>
        <w:t>委员会认为供应商报价过低，有可能影响产品质量或者不能诚信履约的情形。</w:t>
      </w:r>
    </w:p>
    <w:p w14:paraId="3E1B5824">
      <w:pPr>
        <w:snapToGrid w:val="0"/>
        <w:spacing w:before="156" w:beforeLines="50" w:after="156" w:afterLines="50" w:line="520" w:lineRule="exact"/>
        <w:ind w:firstLine="560" w:firstLineChars="200"/>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评</w:t>
      </w:r>
      <w:r>
        <w:rPr>
          <w:rFonts w:hint="eastAsia" w:ascii="仿宋" w:hAnsi="仿宋" w:eastAsia="仿宋" w:cs="仿宋"/>
          <w:bCs/>
          <w:color w:val="000000"/>
          <w:sz w:val="28"/>
          <w:szCs w:val="28"/>
          <w:shd w:val="clear" w:color="FFFFFF" w:fill="FFFFFF"/>
        </w:rPr>
        <w:t>标</w:t>
      </w:r>
      <w:r>
        <w:rPr>
          <w:rFonts w:hint="eastAsia" w:ascii="仿宋" w:hAnsi="仿宋" w:eastAsia="仿宋" w:cs="仿宋"/>
          <w:bCs/>
          <w:color w:val="000000"/>
          <w:sz w:val="28"/>
          <w:szCs w:val="28"/>
        </w:rPr>
        <w:t>委员会发起询标后，</w:t>
      </w:r>
      <w:r>
        <w:rPr>
          <w:rFonts w:hint="eastAsia" w:ascii="仿宋" w:hAnsi="仿宋" w:eastAsia="仿宋" w:cs="仿宋"/>
          <w:bCs/>
          <w:color w:val="000000"/>
          <w:sz w:val="28"/>
          <w:szCs w:val="28"/>
          <w:shd w:val="clear" w:color="FFFFFF" w:fill="FFFFFF"/>
        </w:rPr>
        <w:t>投标人必须</w:t>
      </w:r>
      <w:r>
        <w:rPr>
          <w:rFonts w:hint="eastAsia" w:ascii="仿宋" w:hAnsi="仿宋" w:eastAsia="仿宋" w:cs="仿宋"/>
          <w:bCs/>
          <w:color w:val="000000"/>
          <w:sz w:val="28"/>
          <w:szCs w:val="28"/>
        </w:rPr>
        <w:t>在评审现场合理的时间内提供书面说明及必要的证明材料，对投标价格作出解释。书面说明、证明材料主要是项目具体成本测算等与报价合理性相关的说明、材料。</w:t>
      </w:r>
    </w:p>
    <w:p w14:paraId="69EC07F9">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（八）串通投标认定</w:t>
      </w:r>
    </w:p>
    <w:p w14:paraId="2B02D095">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有下列情形之一的，视为投标人串通投标，其投标无效：</w:t>
      </w:r>
    </w:p>
    <w:p w14:paraId="51BBB672">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1.不同投标人的投标文件由同一单位或者个人编制或同一IP地址上传；</w:t>
      </w:r>
    </w:p>
    <w:p w14:paraId="7E4965B2">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2.不同投标人委托同一单位或者个人办理投标事宜；</w:t>
      </w:r>
    </w:p>
    <w:p w14:paraId="319B05F7">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3.不同投标人的投标文件载明的项目管理成员或者联系人员为同一人；</w:t>
      </w:r>
    </w:p>
    <w:p w14:paraId="3B93B2D1">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4.不同投标人的投标文件异常一致或者投标报价呈规律性差异；</w:t>
      </w:r>
    </w:p>
    <w:p w14:paraId="0A74F559">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5.不同投标人的投标文件相互混装；</w:t>
      </w:r>
    </w:p>
    <w:p w14:paraId="40A06ED3">
      <w:pPr>
        <w:snapToGrid w:val="0"/>
        <w:spacing w:line="520" w:lineRule="exact"/>
        <w:ind w:firstLine="560" w:firstLineChars="200"/>
        <w:jc w:val="left"/>
        <w:outlineLvl w:val="1"/>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（九）投标无效的情形</w:t>
      </w:r>
    </w:p>
    <w:p w14:paraId="46BF0760">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在评审时，如发现下列情形之一的，投标文件将被视为无效：</w:t>
      </w:r>
    </w:p>
    <w:p w14:paraId="2862A159">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1.投标人未能提供合格的资格文件、投标有效期不足的；</w:t>
      </w:r>
    </w:p>
    <w:p w14:paraId="2706BCFB">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2.投标人被列入失信被执行人、重大税收违法案件当事人名单（重大税收违法失信主体名单）、政府采购严重违法失信行为记录名单的；</w:t>
      </w:r>
    </w:p>
    <w:p w14:paraId="090C6C32">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3.仅提供备份投标文件的；</w:t>
      </w:r>
    </w:p>
    <w:p w14:paraId="75922287">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4.电子投标文件解密失败，且未在规定时间内提交备份投标文件的；</w:t>
      </w:r>
    </w:p>
    <w:p w14:paraId="43EB4050">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5.电子投标文件解密失败，虽然在规定时间内提交了备份投标文件，但是备份投标文件无法导入或者无法读取或者不符合本招标文件和电子交易平台要求的；</w:t>
      </w:r>
    </w:p>
    <w:p w14:paraId="234CA844">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6.投标文件未按招标文件要求签署、盖章的；</w:t>
      </w:r>
    </w:p>
    <w:p w14:paraId="7FED942A">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7.与招标文件有重大偏离、未满足带“▲”号实质性指标的投标文件；</w:t>
      </w:r>
    </w:p>
    <w:p w14:paraId="7D7B85D6">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8.招标需求中要求提供的产品属于节能清单中政府强制采购节能产品品目的，投标人未提供该清单内产品的；</w:t>
      </w:r>
    </w:p>
    <w:p w14:paraId="7CAD93AB">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9.评标委员会根据本章“二、投标文件的编制”“（七）投标报价”第6点规定情形发起询标后，投标人不提供书面说明、证明材料，或者评标委员会认为其提供的书面说明、证明材料不能证明其报价合理性的；</w:t>
      </w:r>
    </w:p>
    <w:p w14:paraId="21F83489">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10.未提供样品或提供样品不满足采购需求实质性条件的；</w:t>
      </w:r>
    </w:p>
    <w:p w14:paraId="1216ECEA">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11.投标报价超出招标文件中规定的预算金额或者最高限价的；</w:t>
      </w:r>
    </w:p>
    <w:p w14:paraId="20AD1046">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12.标项以赠送方式投标的、对一个标项提供两个投标方案或两个报价的；</w:t>
      </w:r>
    </w:p>
    <w:p w14:paraId="097A160B">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13.评标委员会认为投标人的报价明显低于其他通过符合性审查投标人的报价，有可能影响产品质量或者不能诚信履约，且不能证明其报价合理性的；</w:t>
      </w:r>
    </w:p>
    <w:p w14:paraId="1BC74586">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14.投标人不接受报价文件中修正后的报价的；</w:t>
      </w:r>
    </w:p>
    <w:p w14:paraId="56A85491">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15.未按本章“二、投标文件的编制”第七点投标报价要求报价的；</w:t>
      </w:r>
    </w:p>
    <w:p w14:paraId="21E92388">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16.投标文件含有采购人不能接受的附加条件的；</w:t>
      </w:r>
    </w:p>
    <w:p w14:paraId="47D01CBE">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17.投标人被视为串通投标的；</w:t>
      </w:r>
    </w:p>
    <w:p w14:paraId="40462DCA">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18.不同供应商的电子投标文件上传计算机的网卡MAC地址或硬盘序列号等硬件信息相同</w:t>
      </w:r>
      <w:r>
        <w:rPr>
          <w:rFonts w:hint="eastAsia" w:ascii="仿宋" w:hAnsi="仿宋" w:eastAsia="仿宋" w:cs="仿宋"/>
          <w:color w:val="000000"/>
          <w:kern w:val="0"/>
          <w:sz w:val="27"/>
          <w:szCs w:val="27"/>
        </w:rPr>
        <w:t>且无法合理解释的</w:t>
      </w:r>
      <w:r>
        <w:rPr>
          <w:rFonts w:hint="eastAsia" w:ascii="仿宋" w:hAnsi="仿宋" w:eastAsia="仿宋" w:cs="仿宋"/>
          <w:bCs/>
          <w:color w:val="000000"/>
          <w:kern w:val="0"/>
          <w:sz w:val="28"/>
          <w:szCs w:val="28"/>
        </w:rPr>
        <w:t>；</w:t>
      </w:r>
    </w:p>
    <w:p w14:paraId="5530DC8B">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19.上传的电子投标文件若出现使用本项目其他投标供应商的数字证书加密的，或者加盖本项目其他投标供应商的电子印章</w:t>
      </w:r>
      <w:r>
        <w:rPr>
          <w:rFonts w:hint="eastAsia" w:ascii="仿宋" w:hAnsi="仿宋" w:eastAsia="仿宋" w:cs="仿宋"/>
          <w:color w:val="000000"/>
          <w:kern w:val="0"/>
          <w:sz w:val="27"/>
          <w:szCs w:val="27"/>
        </w:rPr>
        <w:t>且无法合理解释的</w:t>
      </w:r>
      <w:r>
        <w:rPr>
          <w:rFonts w:hint="eastAsia" w:ascii="仿宋" w:hAnsi="仿宋" w:eastAsia="仿宋" w:cs="仿宋"/>
          <w:bCs/>
          <w:color w:val="000000"/>
          <w:kern w:val="0"/>
          <w:sz w:val="28"/>
          <w:szCs w:val="28"/>
        </w:rPr>
        <w:t>；</w:t>
      </w:r>
    </w:p>
    <w:p w14:paraId="3AFBBEC5">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20.不同供应商的投标文件的内容存在3处（含）以上错误一致</w:t>
      </w:r>
      <w:r>
        <w:rPr>
          <w:rFonts w:hint="eastAsia" w:ascii="仿宋" w:hAnsi="仿宋" w:eastAsia="仿宋" w:cs="仿宋"/>
          <w:color w:val="000000"/>
          <w:kern w:val="0"/>
          <w:sz w:val="27"/>
          <w:szCs w:val="27"/>
        </w:rPr>
        <w:t>且无法合理解释的</w:t>
      </w:r>
      <w:r>
        <w:rPr>
          <w:rFonts w:hint="eastAsia" w:ascii="仿宋" w:hAnsi="仿宋" w:eastAsia="仿宋" w:cs="仿宋"/>
          <w:bCs/>
          <w:color w:val="000000"/>
          <w:kern w:val="0"/>
          <w:sz w:val="28"/>
          <w:szCs w:val="28"/>
        </w:rPr>
        <w:t>；</w:t>
      </w:r>
    </w:p>
    <w:p w14:paraId="7AE4A8FC">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21.不同供应商联系人为同一人或不同联系人的联系电话一致</w:t>
      </w:r>
      <w:r>
        <w:rPr>
          <w:rFonts w:hint="eastAsia" w:ascii="仿宋" w:hAnsi="仿宋" w:eastAsia="仿宋" w:cs="仿宋"/>
          <w:color w:val="000000"/>
          <w:kern w:val="0"/>
          <w:sz w:val="27"/>
          <w:szCs w:val="27"/>
        </w:rPr>
        <w:t>且无法合理解释的</w:t>
      </w:r>
      <w:r>
        <w:rPr>
          <w:rFonts w:hint="eastAsia" w:ascii="仿宋" w:hAnsi="仿宋" w:eastAsia="仿宋" w:cs="仿宋"/>
          <w:bCs/>
          <w:color w:val="000000"/>
          <w:kern w:val="0"/>
          <w:sz w:val="28"/>
          <w:szCs w:val="28"/>
        </w:rPr>
        <w:t>；</w:t>
      </w:r>
    </w:p>
    <w:p w14:paraId="09A5B261">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22.不符合法律、法规和本招标文件规定的其他实质性要求的。</w:t>
      </w:r>
    </w:p>
    <w:p w14:paraId="6A12CCCD">
      <w:pPr>
        <w:snapToGrid w:val="0"/>
        <w:spacing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（十）错误修正</w:t>
      </w:r>
    </w:p>
    <w:p w14:paraId="4CE1B828">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电子交易平台客户端里开标一览表录入的投标报价信息与扫描上传的报价文件不一致的，以扫描上传的报价文件为准。</w:t>
      </w:r>
    </w:p>
    <w:p w14:paraId="2A86D111">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投标文件报价出现前后不一致的，除招标文件另有规定外，按照下列规定修正：</w:t>
      </w:r>
    </w:p>
    <w:p w14:paraId="2A8DFEB8">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1.投标文件中开标一览表内容与投标文件中相应内容不一致的，以开标一览表为准；</w:t>
      </w:r>
    </w:p>
    <w:p w14:paraId="0E51F9D8">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2.大写金额和小写金额不一致的，以大写金额为准；</w:t>
      </w:r>
    </w:p>
    <w:p w14:paraId="7949F4F1">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3.单价金额小数点或者百分比有明显错位的，以开标一览表的总价为准，并修改单价；</w:t>
      </w:r>
    </w:p>
    <w:p w14:paraId="50336834">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4.总价金额与按单价汇总金额不一致的，以单价金额计算结果为准。</w:t>
      </w:r>
    </w:p>
    <w:p w14:paraId="6B4AD4D2">
      <w:pPr>
        <w:snapToGrid w:val="0"/>
        <w:spacing w:line="520" w:lineRule="exact"/>
        <w:ind w:firstLine="562" w:firstLineChars="200"/>
        <w:rPr>
          <w:rFonts w:hint="eastAsia" w:ascii="仿宋" w:hAnsi="仿宋" w:eastAsia="仿宋" w:cs="仿宋"/>
          <w:bCs/>
          <w:color w:val="000000"/>
          <w:kern w:val="0"/>
          <w:sz w:val="28"/>
          <w:szCs w:val="28"/>
        </w:rPr>
      </w:pPr>
      <w:r>
        <w:rPr>
          <w:rFonts w:hint="eastAsia" w:ascii="仿宋" w:hAnsi="仿宋" w:eastAsia="仿宋" w:cs="仿宋"/>
          <w:b/>
          <w:bCs/>
          <w:color w:val="000000"/>
          <w:kern w:val="0"/>
          <w:sz w:val="28"/>
          <w:szCs w:val="28"/>
        </w:rPr>
        <w:t>同时出现两种以上不一致的，按照前款规定的顺序修正。修正后的报价按照经投标人加盖公章后产生约束力，投标人不确认的，其投标无效。</w:t>
      </w:r>
    </w:p>
    <w:p w14:paraId="6F5F7A47">
      <w:pPr>
        <w:snapToGrid w:val="0"/>
        <w:spacing w:line="520" w:lineRule="exact"/>
        <w:ind w:firstLine="560" w:firstLineChars="200"/>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（十一）采购过程中的异常情况及处理措施</w:t>
      </w:r>
    </w:p>
    <w:p w14:paraId="0FEAB414">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采购过程中出现以下情形，导致电子交易平台无法正常运行，或者无法保证电子交易的公平、公正和安全时，招标方可中止电子交易活动：</w:t>
      </w:r>
    </w:p>
    <w:p w14:paraId="1FCD0FC9">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1.电子交易平台发生故障而无法登录访问的；</w:t>
      </w:r>
    </w:p>
    <w:p w14:paraId="5B8C9B2F">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2.电子交易平台应用或数据库出现错误，不能进行正常操作的；</w:t>
      </w:r>
    </w:p>
    <w:p w14:paraId="6432B3F2">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3.电子交易平台发现严重安全漏洞，有潜在泄密危险的；</w:t>
      </w:r>
    </w:p>
    <w:p w14:paraId="163961C2">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4.病毒发作导致不能进行正常操作的；</w:t>
      </w:r>
    </w:p>
    <w:p w14:paraId="1D90D737">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5.其他无法保证电子交易的公平、公正和安全的情况。</w:t>
      </w:r>
    </w:p>
    <w:p w14:paraId="15D08DB0">
      <w:pPr>
        <w:spacing w:line="520" w:lineRule="exact"/>
        <w:ind w:firstLine="562" w:firstLineChars="200"/>
        <w:rPr>
          <w:rFonts w:hint="eastAsia" w:ascii="仿宋" w:hAnsi="仿宋" w:eastAsia="仿宋" w:cs="仿宋"/>
          <w:bCs/>
          <w:color w:val="000000"/>
          <w:kern w:val="0"/>
          <w:sz w:val="28"/>
          <w:szCs w:val="28"/>
        </w:rPr>
      </w:pPr>
      <w:r>
        <w:rPr>
          <w:rFonts w:hint="eastAsia" w:ascii="仿宋" w:hAnsi="仿宋" w:eastAsia="仿宋" w:cs="仿宋"/>
          <w:b/>
          <w:bCs/>
          <w:color w:val="000000"/>
          <w:kern w:val="0"/>
          <w:sz w:val="28"/>
          <w:szCs w:val="28"/>
        </w:rPr>
        <w:t>出现前款规定情形，不影响采购公平、公正性的，招标方可以待上述情形消除后继续组织电子交易活动，也可以决定某些环节以纸质形式进行；影响或可能影响采购公平、公正性的，应当重新采购。</w:t>
      </w:r>
    </w:p>
    <w:p w14:paraId="5278BAF8">
      <w:pPr>
        <w:snapToGrid w:val="0"/>
        <w:spacing w:before="312" w:beforeLines="100" w:after="312" w:afterLines="100" w:line="520" w:lineRule="exact"/>
        <w:ind w:firstLine="602" w:firstLineChars="200"/>
        <w:rPr>
          <w:rFonts w:hint="eastAsia" w:ascii="仿宋" w:hAnsi="仿宋" w:eastAsia="仿宋" w:cs="仿宋"/>
          <w:b/>
          <w:color w:val="000000"/>
          <w:sz w:val="30"/>
          <w:szCs w:val="30"/>
        </w:rPr>
      </w:pPr>
      <w:r>
        <w:rPr>
          <w:rFonts w:hint="eastAsia" w:ascii="仿宋" w:hAnsi="仿宋" w:eastAsia="仿宋" w:cs="仿宋"/>
          <w:b/>
          <w:color w:val="000000"/>
          <w:sz w:val="30"/>
          <w:szCs w:val="30"/>
        </w:rPr>
        <w:t>三、开、评标程序及评标委员会的评审程序</w:t>
      </w:r>
    </w:p>
    <w:p w14:paraId="7653CCB1">
      <w:pPr>
        <w:snapToGrid w:val="0"/>
        <w:spacing w:before="156" w:beforeLines="50" w:after="156" w:afterLines="50" w:line="520" w:lineRule="exact"/>
        <w:ind w:firstLine="562" w:firstLineChars="200"/>
        <w:rPr>
          <w:rFonts w:hint="eastAsia" w:ascii="仿宋" w:hAnsi="仿宋" w:eastAsia="仿宋" w:cs="仿宋"/>
          <w:b/>
          <w:color w:val="000000"/>
          <w:sz w:val="28"/>
          <w:szCs w:val="28"/>
        </w:rPr>
      </w:pPr>
      <w:r>
        <w:rPr>
          <w:rFonts w:hint="eastAsia" w:ascii="仿宋" w:hAnsi="仿宋" w:eastAsia="仿宋" w:cs="仿宋"/>
          <w:b/>
          <w:color w:val="000000"/>
          <w:sz w:val="28"/>
          <w:szCs w:val="28"/>
        </w:rPr>
        <w:t>（一）组织开标</w:t>
      </w:r>
    </w:p>
    <w:p w14:paraId="422B980A">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招标方将按照招标文件规定的时间、地点和程序组织开标，各投标人授权代表及相关人员</w:t>
      </w:r>
      <w:r>
        <w:rPr>
          <w:rFonts w:hint="eastAsia" w:ascii="仿宋" w:hAnsi="仿宋" w:eastAsia="仿宋" w:cs="仿宋"/>
          <w:b/>
          <w:bCs/>
          <w:color w:val="000000"/>
          <w:sz w:val="28"/>
          <w:szCs w:val="28"/>
        </w:rPr>
        <w:t>均应当准时在线参加</w:t>
      </w:r>
      <w:r>
        <w:rPr>
          <w:rFonts w:hint="eastAsia" w:ascii="仿宋" w:hAnsi="仿宋" w:eastAsia="仿宋" w:cs="仿宋"/>
          <w:bCs/>
          <w:color w:val="000000"/>
          <w:sz w:val="28"/>
          <w:szCs w:val="28"/>
        </w:rPr>
        <w:t>，无关人员不得进入开标现场。</w:t>
      </w:r>
      <w:r>
        <w:rPr>
          <w:rFonts w:hint="eastAsia" w:ascii="仿宋" w:hAnsi="仿宋" w:eastAsia="仿宋" w:cs="仿宋"/>
          <w:b/>
          <w:bCs/>
          <w:color w:val="000000"/>
          <w:sz w:val="28"/>
          <w:szCs w:val="28"/>
        </w:rPr>
        <w:t>投标人如未准时在线参加的</w:t>
      </w:r>
      <w:r>
        <w:rPr>
          <w:rFonts w:hint="eastAsia" w:ascii="仿宋" w:hAnsi="仿宋" w:eastAsia="仿宋" w:cs="仿宋"/>
          <w:bCs/>
          <w:color w:val="000000"/>
          <w:sz w:val="28"/>
          <w:szCs w:val="28"/>
        </w:rPr>
        <w:t>，事后不得对采购相关人员、开标过程和开标结果提出异议。</w:t>
      </w:r>
    </w:p>
    <w:p w14:paraId="1E99C2E8">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1. 落实工作场地、设施，检查录音录像采集设备运行情况，验证电子交易平台是否能正常登录，并开启直播（如直播信号出现问题，不影响项目开标程序）。</w:t>
      </w:r>
    </w:p>
    <w:p w14:paraId="06156E05">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2. 开标由招标方主持，主持人介绍开标现场的人员情况，宣读递交投标文件的投标人名单、递交备份投标文件的投标人名单、开标纪律、应当回避的情形等注意事项。</w:t>
      </w:r>
    </w:p>
    <w:p w14:paraId="34DF028F">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3.投标截止时，电子交易平台自动提取所有电子投标文件。招标方点击[开始解密]按钮后，投标人可以在线解密，解密时限为30分钟。</w:t>
      </w:r>
    </w:p>
    <w:p w14:paraId="031B9C83">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4.投标人应当在解密时限内完成解密，如所有投标人的电子投标文件都已经解密完成的，则电子交易平台自动结束解密。如有任一投标人未解密，电子交易平台会在解密时限截止时自动结束解密。</w:t>
      </w:r>
    </w:p>
    <w:p w14:paraId="25E86439">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解密时限内未完成解密且按规定提供了备份投标文件的，招标方将在开标直播间拆封其备份投标文件，并导入电子交易平台。</w:t>
      </w:r>
    </w:p>
    <w:p w14:paraId="03A60483">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5.评标委员会在商务和技术评审结束后，主持人通过电子交易平台宣告商务和技术评审无效投标人名称及理由，有效投标人的商务和技术得分情况。</w:t>
      </w:r>
    </w:p>
    <w:p w14:paraId="2B6D9A8D">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6.招标方在电子交易平台开启投标人的报价文件信息，投标人对报价信息进行确认。投标人对报价信息不予确认的不影响后续评标过程。</w:t>
      </w:r>
    </w:p>
    <w:p w14:paraId="39116FCE">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14:paraId="1584D395">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8.在电子交易平台上公布评审结果。</w:t>
      </w:r>
    </w:p>
    <w:p w14:paraId="57081DBD">
      <w:pPr>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特别说明：政采云公司如对电子化开标及评审程序有调整的，按调整后的程序操作。</w:t>
      </w:r>
    </w:p>
    <w:p w14:paraId="28093B89">
      <w:pPr>
        <w:snapToGrid w:val="0"/>
        <w:spacing w:before="156" w:beforeLines="50" w:after="156" w:afterLines="50" w:line="520" w:lineRule="exact"/>
        <w:ind w:firstLine="562" w:firstLineChars="200"/>
        <w:rPr>
          <w:rFonts w:hint="eastAsia" w:ascii="仿宋" w:hAnsi="仿宋" w:eastAsia="仿宋" w:cs="仿宋"/>
          <w:b/>
          <w:color w:val="000000"/>
          <w:sz w:val="28"/>
          <w:szCs w:val="28"/>
        </w:rPr>
      </w:pPr>
      <w:r>
        <w:rPr>
          <w:rFonts w:hint="eastAsia" w:ascii="仿宋" w:hAnsi="仿宋" w:eastAsia="仿宋" w:cs="仿宋"/>
          <w:b/>
          <w:color w:val="000000"/>
          <w:sz w:val="28"/>
          <w:szCs w:val="28"/>
        </w:rPr>
        <w:t>（二）组织评标程序</w:t>
      </w:r>
    </w:p>
    <w:p w14:paraId="3DFC7A18">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招标方将按照招标文件规定的时间、地点和程序组织评标，各评审专家及相关人员应参加评审活动并接受核验、签到，无关人员不得进入评审现场。</w:t>
      </w:r>
    </w:p>
    <w:p w14:paraId="2158A73D">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1.开启开标场地录音录像采集设备，并确保正常运行。</w:t>
      </w:r>
    </w:p>
    <w:p w14:paraId="048F5620">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2.按规定统一收缴、保存评标现场相关人员通讯工具。</w:t>
      </w:r>
    </w:p>
    <w:p w14:paraId="134454E9">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3.介绍评审现场的人员情况，宣布评审工作纪律，告知评审人员应当回避情形；组织推选评标委员会组长。</w:t>
      </w:r>
    </w:p>
    <w:p w14:paraId="37269306">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4.宣读提交投标文件的供应商名单，组织评标委员会各位成员签订纸质形式的《政府采购评审人员廉洁自律承诺书》。</w:t>
      </w:r>
    </w:p>
    <w:p w14:paraId="40D80CB5">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5.采购人可以在评标前说明项目背景和采购需求，说明内容不得含有歧视性、倾向性意见，不得超出招标文件所述范围。说明应当提交书面材料，并随招标文件一并存档。</w:t>
      </w:r>
    </w:p>
    <w:p w14:paraId="0E8E0F99">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14:paraId="6D405792">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7.采购人代表对投标人资格文件进行审查并</w:t>
      </w:r>
      <w:r>
        <w:rPr>
          <w:rFonts w:hint="eastAsia" w:ascii="仿宋" w:hAnsi="仿宋" w:eastAsia="仿宋" w:cs="仿宋"/>
          <w:color w:val="000000"/>
          <w:sz w:val="28"/>
          <w:szCs w:val="28"/>
        </w:rPr>
        <w:t>以开标当日为准</w:t>
      </w:r>
      <w:r>
        <w:rPr>
          <w:rFonts w:hint="eastAsia" w:ascii="仿宋" w:hAnsi="仿宋" w:eastAsia="仿宋" w:cs="仿宋"/>
          <w:bCs/>
          <w:color w:val="000000"/>
          <w:sz w:val="28"/>
          <w:szCs w:val="28"/>
        </w:rPr>
        <w:t>对投标人“信用中国”网站（www.creditchina.gov.cn）、中国政府采购网（www.ccgp.gov.cn）信用记录情况进行核实，资格不符合的，应组织相关投标人代表进行陈述、澄清或申辩。</w:t>
      </w:r>
    </w:p>
    <w:p w14:paraId="1B9CB836">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14:paraId="1984C285">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9.做好评审现场相关记录，协助评标委员会组长做好评审报告起草、有关内容电脑文字录入等工作，并要求评标委员会各成员签字确认。</w:t>
      </w:r>
    </w:p>
    <w:p w14:paraId="612C27CC">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10.评审结束后，招标方应对评标委员会各成员的专业水平、职业道德、遵纪守法等情况进行评价；同时按规定向评审专家发放评审费，并交还评审人员及其他现场相关人员的通讯工具。</w:t>
      </w:r>
    </w:p>
    <w:p w14:paraId="11E55999">
      <w:pPr>
        <w:snapToGrid w:val="0"/>
        <w:spacing w:before="156" w:beforeLines="50" w:after="156" w:afterLines="50" w:line="520" w:lineRule="exact"/>
        <w:ind w:firstLine="562" w:firstLineChars="200"/>
        <w:rPr>
          <w:rFonts w:hint="eastAsia" w:ascii="仿宋" w:hAnsi="仿宋" w:eastAsia="仿宋" w:cs="仿宋"/>
          <w:b/>
          <w:color w:val="000000"/>
          <w:sz w:val="28"/>
          <w:szCs w:val="28"/>
        </w:rPr>
      </w:pPr>
      <w:r>
        <w:rPr>
          <w:rFonts w:hint="eastAsia" w:ascii="仿宋" w:hAnsi="仿宋" w:eastAsia="仿宋" w:cs="仿宋"/>
          <w:b/>
          <w:color w:val="000000"/>
          <w:sz w:val="28"/>
          <w:szCs w:val="28"/>
        </w:rPr>
        <w:t>（三）评审程序</w:t>
      </w:r>
    </w:p>
    <w:p w14:paraId="4CA5825D">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1.在评审专家中推选评标委员会组长。</w:t>
      </w:r>
    </w:p>
    <w:p w14:paraId="1AA29C94">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14:paraId="57EE83A7">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3.评审人员对各投标人投标文件的有效性、符合性、完整性和响应程度进行审查，确定是否对招标文件作出实质性响应。</w:t>
      </w:r>
    </w:p>
    <w:p w14:paraId="6E7048CA">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4.评审人员按招标文件规定的评审方法和评审标准，依法独立对投标人投标文件进行评估、比较，并给予评价或打分，不受任何单位和个人的干预。</w:t>
      </w:r>
    </w:p>
    <w:p w14:paraId="73BE70BC">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14:paraId="1FA7DC33">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768DAD76">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7.评标委员会根据评审汇总情况和招标文件规定确定中标候选供应商排序名单。 </w:t>
      </w:r>
    </w:p>
    <w:p w14:paraId="30E0CB66">
      <w:pPr>
        <w:snapToGrid w:val="0"/>
        <w:spacing w:before="156" w:beforeLines="50" w:after="156" w:afterLines="50" w:line="520" w:lineRule="exact"/>
        <w:ind w:firstLine="560" w:firstLineChars="200"/>
        <w:rPr>
          <w:rFonts w:hint="eastAsia" w:ascii="仿宋" w:hAnsi="仿宋" w:eastAsia="仿宋" w:cs="仿宋"/>
          <w:bCs/>
          <w:color w:val="000000"/>
          <w:sz w:val="28"/>
          <w:szCs w:val="28"/>
        </w:rPr>
      </w:pPr>
      <w:r>
        <w:rPr>
          <w:rFonts w:hint="eastAsia" w:ascii="仿宋" w:hAnsi="仿宋" w:eastAsia="仿宋" w:cs="仿宋"/>
          <w:bCs/>
          <w:color w:val="000000"/>
          <w:sz w:val="28"/>
          <w:szCs w:val="28"/>
        </w:rPr>
        <w:t>8.起草评审报告，所有评审人员须在评审报告上签字确认。</w:t>
      </w:r>
    </w:p>
    <w:p w14:paraId="525B8064">
      <w:pPr>
        <w:snapToGrid w:val="0"/>
        <w:spacing w:before="312" w:beforeLines="100" w:after="312" w:afterLines="10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四、评审原则</w:t>
      </w:r>
    </w:p>
    <w:p w14:paraId="12B63011">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14:paraId="1BA07AE2">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14:paraId="70C2E76E">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14:paraId="29DD3DDB">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915BB4E">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非单一产品采购项目，采购人应当根据采购项目技术构成、产品价格比重等合理确定核心产品，并在招标文件中载明。多家投标人提供的核心产品品牌相同的，按前款规定处理。</w:t>
      </w:r>
    </w:p>
    <w:p w14:paraId="3759F8BA">
      <w:pPr>
        <w:snapToGrid w:val="0"/>
        <w:spacing w:before="156" w:beforeLines="50" w:after="156" w:afterLines="50" w:line="52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41A6525">
      <w:pPr>
        <w:snapToGrid w:val="0"/>
        <w:spacing w:before="312" w:beforeLines="100" w:after="312" w:afterLines="100" w:line="520" w:lineRule="exact"/>
        <w:ind w:firstLine="602" w:firstLineChars="200"/>
        <w:rPr>
          <w:rFonts w:hint="eastAsia" w:ascii="仿宋" w:hAnsi="仿宋" w:eastAsia="仿宋" w:cs="仿宋"/>
          <w:b/>
          <w:color w:val="000000"/>
          <w:sz w:val="30"/>
          <w:szCs w:val="30"/>
        </w:rPr>
      </w:pPr>
      <w:r>
        <w:rPr>
          <w:rFonts w:hint="eastAsia" w:ascii="仿宋" w:hAnsi="仿宋" w:eastAsia="仿宋" w:cs="仿宋"/>
          <w:b/>
          <w:color w:val="000000"/>
          <w:sz w:val="30"/>
          <w:szCs w:val="30"/>
        </w:rPr>
        <w:t>五、确定中标供应商的原则</w:t>
      </w:r>
    </w:p>
    <w:p w14:paraId="52DB15FB">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1.项目由评标委员会根据第三章《评标办法与评分标准》规定提出中标候选人排序。</w:t>
      </w:r>
    </w:p>
    <w:p w14:paraId="05C02F38">
      <w:pPr>
        <w:snapToGrid w:val="0"/>
        <w:spacing w:before="156" w:beforeLines="50" w:after="156" w:afterLines="50" w:line="520" w:lineRule="exact"/>
        <w:ind w:firstLine="560" w:firstLineChars="200"/>
        <w:rPr>
          <w:rFonts w:hint="eastAsia" w:ascii="仿宋" w:hAnsi="仿宋" w:eastAsia="仿宋" w:cs="仿宋"/>
          <w:b/>
          <w:bCs/>
          <w:color w:val="FF0000"/>
          <w:sz w:val="28"/>
          <w:szCs w:val="28"/>
        </w:rPr>
      </w:pPr>
      <w:r>
        <w:rPr>
          <w:rFonts w:hint="eastAsia" w:ascii="仿宋" w:hAnsi="仿宋" w:eastAsia="仿宋" w:cs="仿宋"/>
          <w:color w:val="000000"/>
          <w:sz w:val="28"/>
          <w:szCs w:val="28"/>
        </w:rPr>
        <w:t xml:space="preserve"> 2.</w:t>
      </w:r>
      <w:r>
        <w:rPr>
          <w:rFonts w:hint="eastAsia" w:ascii="仿宋" w:hAnsi="仿宋" w:eastAsia="仿宋" w:cs="仿宋"/>
          <w:b/>
          <w:bCs/>
          <w:color w:val="FF0000"/>
          <w:sz w:val="28"/>
          <w:szCs w:val="28"/>
        </w:rPr>
        <w:t>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14:paraId="16590A16">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3.采购结果经采购人确认后，招标方将于2个工作日内在浙江省政府采购网上发布中标公告，通过电子交易平台统一签发《中标通知书》。</w:t>
      </w:r>
    </w:p>
    <w:p w14:paraId="12042733">
      <w:pPr>
        <w:snapToGrid w:val="0"/>
        <w:spacing w:before="312" w:beforeLines="100" w:after="312" w:afterLines="100" w:line="520" w:lineRule="exact"/>
        <w:ind w:firstLine="602" w:firstLineChars="200"/>
        <w:rPr>
          <w:rFonts w:hint="eastAsia" w:ascii="仿宋" w:hAnsi="仿宋" w:eastAsia="仿宋" w:cs="仿宋"/>
          <w:b/>
          <w:color w:val="000000"/>
          <w:sz w:val="30"/>
          <w:szCs w:val="30"/>
        </w:rPr>
      </w:pPr>
      <w:r>
        <w:rPr>
          <w:rFonts w:hint="eastAsia" w:ascii="仿宋" w:hAnsi="仿宋" w:eastAsia="仿宋" w:cs="仿宋"/>
          <w:b/>
          <w:color w:val="000000"/>
          <w:sz w:val="30"/>
          <w:szCs w:val="30"/>
        </w:rPr>
        <w:t>六、合同授予</w:t>
      </w:r>
    </w:p>
    <w:p w14:paraId="7FC15F58">
      <w:pPr>
        <w:snapToGrid w:val="0"/>
        <w:spacing w:line="520" w:lineRule="exact"/>
        <w:ind w:firstLine="562" w:firstLineChars="200"/>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rPr>
        <w:t>（一）签订合同</w:t>
      </w:r>
    </w:p>
    <w:p w14:paraId="324E6653">
      <w:pPr>
        <w:snapToGrid w:val="0"/>
        <w:spacing w:line="520" w:lineRule="exact"/>
        <w:ind w:firstLine="562" w:firstLineChars="200"/>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1.采购人与中标人应当在《中标通知书》发出之日起30日内签订政府采购合同。</w:t>
      </w:r>
    </w:p>
    <w:p w14:paraId="2E6C76ED">
      <w:pPr>
        <w:snapToGrid w:val="0"/>
        <w:spacing w:line="520" w:lineRule="exact"/>
        <w:ind w:firstLine="560" w:firstLineChars="200"/>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2.中标人拖延、拒签合同的,将被取消中标资格。</w:t>
      </w:r>
    </w:p>
    <w:p w14:paraId="75422FBC">
      <w:pPr>
        <w:snapToGrid w:val="0"/>
        <w:spacing w:line="520" w:lineRule="exact"/>
        <w:ind w:firstLine="562" w:firstLineChars="200"/>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1AFF6D47">
      <w:pPr>
        <w:snapToGrid w:val="0"/>
        <w:spacing w:before="156" w:beforeLines="50" w:after="156" w:afterLines="50" w:line="520" w:lineRule="exact"/>
        <w:ind w:firstLine="562" w:firstLineChars="200"/>
        <w:rPr>
          <w:rFonts w:hint="eastAsia" w:ascii="仿宋" w:hAnsi="仿宋" w:eastAsia="仿宋" w:cs="仿宋"/>
          <w:b/>
          <w:color w:val="000000"/>
          <w:sz w:val="28"/>
          <w:szCs w:val="28"/>
        </w:rPr>
      </w:pPr>
      <w:r>
        <w:rPr>
          <w:rFonts w:hint="eastAsia" w:ascii="仿宋" w:hAnsi="仿宋" w:eastAsia="仿宋" w:cs="仿宋"/>
          <w:b/>
          <w:color w:val="000000"/>
          <w:sz w:val="28"/>
          <w:szCs w:val="28"/>
        </w:rPr>
        <w:t>（二）履约保证金</w:t>
      </w:r>
    </w:p>
    <w:p w14:paraId="18046135">
      <w:pPr>
        <w:snapToGrid w:val="0"/>
        <w:spacing w:before="312" w:beforeLines="100" w:after="312" w:afterLines="10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14:paraId="63D3881A">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2.按合同约定办理履约保证金退还手续。</w:t>
      </w:r>
    </w:p>
    <w:p w14:paraId="4018939D">
      <w:pPr>
        <w:snapToGrid w:val="0"/>
        <w:spacing w:before="312" w:beforeLines="100" w:after="312" w:afterLines="100" w:line="520" w:lineRule="exact"/>
        <w:ind w:firstLine="602" w:firstLineChars="200"/>
        <w:rPr>
          <w:rFonts w:hint="eastAsia" w:ascii="仿宋" w:hAnsi="仿宋" w:eastAsia="仿宋" w:cs="仿宋"/>
          <w:b/>
          <w:color w:val="000000"/>
          <w:sz w:val="30"/>
          <w:szCs w:val="30"/>
        </w:rPr>
      </w:pPr>
      <w:r>
        <w:rPr>
          <w:rFonts w:hint="eastAsia" w:ascii="仿宋" w:hAnsi="仿宋" w:eastAsia="仿宋" w:cs="仿宋"/>
          <w:b/>
          <w:color w:val="000000"/>
          <w:sz w:val="30"/>
          <w:szCs w:val="30"/>
        </w:rPr>
        <w:t>七、货款的结算</w:t>
      </w:r>
    </w:p>
    <w:p w14:paraId="40D3595A">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货款由采购人按</w:t>
      </w:r>
      <w:r>
        <w:rPr>
          <w:rFonts w:hint="eastAsia" w:ascii="仿宋" w:hAnsi="仿宋" w:eastAsia="仿宋" w:cs="仿宋"/>
          <w:bCs/>
          <w:color w:val="000000"/>
          <w:sz w:val="28"/>
          <w:szCs w:val="28"/>
        </w:rPr>
        <w:t>招标</w:t>
      </w:r>
      <w:r>
        <w:rPr>
          <w:rFonts w:hint="eastAsia" w:ascii="仿宋" w:hAnsi="仿宋" w:eastAsia="仿宋" w:cs="仿宋"/>
          <w:color w:val="000000"/>
          <w:sz w:val="28"/>
          <w:szCs w:val="28"/>
        </w:rPr>
        <w:t>文件规定的付款方式自行支付。纳入国库集中支付的，按照国库集中支付有关规定付款。</w:t>
      </w:r>
    </w:p>
    <w:p w14:paraId="35EEE85D">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资金支付进度：采购人对于满足合同约定支付条件的，自收到发票后7个工作日内将资金支付到合同约定的供应商账户。迟延支付中小企业款项的，供应商可要求采购人支付逾期利息。</w:t>
      </w:r>
    </w:p>
    <w:p w14:paraId="70DDE92F">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预付款：根据《中华人民共和国中小企业促进法》《保障中小企业款项支付条例》《浙江省财政厅关于进一步发挥政府采购政策功能全力推动经济稳进提质的通知》《浙江省财政厅关于进一步加大政府采购支持中小企业力度助力扎实稳住经济的通知》</w:t>
      </w:r>
      <w:r>
        <w:rPr>
          <w:rFonts w:hint="eastAsia" w:ascii="仿宋" w:hAnsi="仿宋" w:eastAsia="仿宋" w:cs="仿宋"/>
          <w:color w:val="000000"/>
          <w:sz w:val="28"/>
          <w:szCs w:val="24"/>
        </w:rPr>
        <w:t>《浙江省财政厅 浙江省机关事务管理局关于进一步加强全省预算单位政府采购工作管理的通知》</w:t>
      </w:r>
      <w:r>
        <w:rPr>
          <w:rFonts w:hint="eastAsia" w:ascii="仿宋" w:hAnsi="仿宋" w:eastAsia="仿宋" w:cs="仿宋"/>
          <w:color w:val="000000"/>
          <w:sz w:val="28"/>
          <w:szCs w:val="28"/>
        </w:rPr>
        <w:t>等相关规范，对预付款支付要求如下：</w:t>
      </w:r>
    </w:p>
    <w:p w14:paraId="1B823DA8">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1.对中小企业合同预付款比例原则上不低于合同金额的30％，不高于合同金额的70%；</w:t>
      </w:r>
    </w:p>
    <w:p w14:paraId="79D22C25">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2.项目分年安排预算的，每年预付款比例不低于项目年度计划支付资金额的30％，不高于年度计划支付资金额的70%；</w:t>
      </w:r>
    </w:p>
    <w:p w14:paraId="43F6FF06">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3.采购项目实施以人工投入为主的，可适当降低预付款比例，但不得低于20%。</w:t>
      </w:r>
    </w:p>
    <w:p w14:paraId="4C72ECA1">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4.对供应商为大型企业的项目或者以人工投入为主且实行按月定期结算支付款项的项目，预付款可低于上述比例或者不约定预付款。</w:t>
      </w:r>
    </w:p>
    <w:p w14:paraId="195EAFD1">
      <w:pPr>
        <w:snapToGrid w:val="0"/>
        <w:spacing w:before="156" w:beforeLines="50" w:after="156" w:afterLines="50" w:line="52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备注：在签订合同时，供应商明确表示无需预付款或者主动要求降低预付款比例的，采购单位可不适用前述预付款比例的规定。</w:t>
      </w:r>
    </w:p>
    <w:p w14:paraId="41308ADA">
      <w:pPr>
        <w:snapToGrid w:val="0"/>
        <w:spacing w:before="156" w:beforeLines="50" w:after="156" w:afterLines="50" w:line="520" w:lineRule="exact"/>
        <w:rPr>
          <w:rFonts w:hint="eastAsia" w:ascii="仿宋" w:hAnsi="仿宋" w:eastAsia="仿宋"/>
          <w:color w:val="000000"/>
          <w:sz w:val="28"/>
          <w:szCs w:val="28"/>
        </w:rPr>
      </w:pPr>
    </w:p>
    <w:p w14:paraId="3CEE09B0">
      <w:pPr>
        <w:spacing w:before="156" w:beforeLines="50" w:after="156" w:afterLines="50" w:line="360" w:lineRule="auto"/>
        <w:jc w:val="center"/>
        <w:outlineLvl w:val="0"/>
        <w:rPr>
          <w:rFonts w:hint="eastAsia" w:ascii="宋体" w:hAnsi="宋体"/>
          <w:b/>
          <w:color w:val="000000"/>
          <w:sz w:val="36"/>
          <w:szCs w:val="36"/>
        </w:rPr>
      </w:pPr>
      <w:r>
        <w:rPr>
          <w:rFonts w:hint="eastAsia" w:ascii="宋体" w:hAnsi="宋体"/>
          <w:b/>
          <w:color w:val="000000"/>
          <w:kern w:val="0"/>
          <w:sz w:val="36"/>
          <w:szCs w:val="36"/>
        </w:rPr>
        <w:br w:type="page"/>
      </w:r>
      <w:bookmarkStart w:id="15" w:name="_Toc4337"/>
      <w:bookmarkStart w:id="16" w:name="_Toc2834"/>
      <w:bookmarkStart w:id="17" w:name="_Toc496796637"/>
      <w:r>
        <w:rPr>
          <w:rFonts w:hint="eastAsia" w:ascii="宋体" w:hAnsi="宋体"/>
          <w:b/>
          <w:color w:val="000000"/>
          <w:sz w:val="36"/>
          <w:szCs w:val="36"/>
        </w:rPr>
        <w:t>第三章</w:t>
      </w:r>
      <w:bookmarkStart w:id="18" w:name="评标办法及评分标准"/>
      <w:r>
        <w:rPr>
          <w:rFonts w:hint="eastAsia" w:ascii="宋体" w:hAnsi="宋体"/>
          <w:b/>
          <w:color w:val="000000"/>
          <w:sz w:val="36"/>
          <w:szCs w:val="36"/>
        </w:rPr>
        <w:t xml:space="preserve"> 评标办法及评分标准</w:t>
      </w:r>
      <w:bookmarkEnd w:id="15"/>
      <w:bookmarkEnd w:id="16"/>
      <w:bookmarkEnd w:id="17"/>
      <w:bookmarkEnd w:id="18"/>
    </w:p>
    <w:p w14:paraId="7BD49437">
      <w:pPr>
        <w:spacing w:before="156" w:beforeLines="50" w:after="156" w:afterLines="50" w:line="460" w:lineRule="exact"/>
        <w:ind w:firstLine="600" w:firstLineChars="200"/>
        <w:rPr>
          <w:rFonts w:hint="eastAsia" w:ascii="仿宋" w:hAnsi="仿宋" w:eastAsia="仿宋"/>
          <w:color w:val="000000"/>
          <w:sz w:val="30"/>
          <w:szCs w:val="30"/>
        </w:rPr>
      </w:pPr>
      <w:r>
        <w:rPr>
          <w:rFonts w:hint="eastAsia" w:ascii="仿宋" w:hAnsi="仿宋" w:eastAsia="仿宋"/>
          <w:color w:val="000000"/>
          <w:sz w:val="30"/>
          <w:szCs w:val="30"/>
        </w:rPr>
        <w:t>根据《中华人民共和国政府采购法》等有关法律法规，结合本项目的实际需求，制定本办法。</w:t>
      </w:r>
    </w:p>
    <w:p w14:paraId="68205F5E">
      <w:pPr>
        <w:spacing w:before="156" w:beforeLines="50" w:after="156" w:afterLines="50" w:line="460" w:lineRule="exact"/>
        <w:ind w:firstLine="590" w:firstLineChars="196"/>
        <w:rPr>
          <w:rFonts w:hint="eastAsia" w:ascii="仿宋" w:hAnsi="仿宋" w:eastAsia="仿宋"/>
          <w:b/>
          <w:color w:val="000000"/>
          <w:sz w:val="30"/>
          <w:szCs w:val="30"/>
        </w:rPr>
      </w:pPr>
      <w:r>
        <w:rPr>
          <w:rFonts w:hint="eastAsia" w:ascii="仿宋" w:hAnsi="仿宋" w:eastAsia="仿宋"/>
          <w:b/>
          <w:color w:val="000000"/>
          <w:sz w:val="30"/>
          <w:szCs w:val="30"/>
        </w:rPr>
        <w:t>一、总则</w:t>
      </w:r>
    </w:p>
    <w:p w14:paraId="3091E0EF">
      <w:pPr>
        <w:spacing w:before="156" w:beforeLines="50" w:after="156" w:afterLines="50" w:line="460" w:lineRule="exact"/>
        <w:ind w:firstLine="600" w:firstLineChars="200"/>
        <w:rPr>
          <w:rFonts w:hint="eastAsia" w:ascii="仿宋" w:hAnsi="仿宋" w:eastAsia="仿宋"/>
          <w:color w:val="000000"/>
          <w:sz w:val="30"/>
          <w:szCs w:val="30"/>
        </w:rPr>
      </w:pPr>
      <w:r>
        <w:rPr>
          <w:rFonts w:hint="eastAsia" w:ascii="仿宋" w:hAnsi="仿宋" w:eastAsia="仿宋"/>
          <w:color w:val="000000"/>
          <w:sz w:val="30"/>
          <w:szCs w:val="30"/>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14:paraId="50C3DEAD">
      <w:pPr>
        <w:spacing w:before="156" w:beforeLines="50" w:after="156" w:afterLines="50" w:line="460" w:lineRule="exact"/>
        <w:ind w:firstLine="602" w:firstLineChars="200"/>
        <w:rPr>
          <w:rFonts w:hint="eastAsia" w:ascii="仿宋" w:hAnsi="仿宋" w:eastAsia="仿宋"/>
          <w:bCs/>
          <w:sz w:val="30"/>
          <w:szCs w:val="30"/>
        </w:rPr>
      </w:pPr>
      <w:r>
        <w:rPr>
          <w:rFonts w:hint="eastAsia" w:ascii="仿宋" w:hAnsi="仿宋" w:eastAsia="仿宋"/>
          <w:b/>
          <w:bCs/>
          <w:color w:val="FF0000"/>
          <w:sz w:val="30"/>
          <w:szCs w:val="30"/>
          <w:u w:val="single"/>
        </w:rPr>
        <w:t>中标候选人：总得分排名第一的投标人</w:t>
      </w:r>
    </w:p>
    <w:p w14:paraId="4EE6B56C">
      <w:pPr>
        <w:spacing w:before="156" w:beforeLines="50" w:after="156" w:afterLines="50" w:line="460" w:lineRule="exact"/>
        <w:ind w:firstLine="590" w:firstLineChars="196"/>
        <w:rPr>
          <w:rFonts w:hint="eastAsia" w:ascii="仿宋" w:hAnsi="仿宋" w:eastAsia="仿宋"/>
          <w:b/>
          <w:bCs/>
          <w:color w:val="000000"/>
          <w:sz w:val="30"/>
          <w:szCs w:val="30"/>
        </w:rPr>
      </w:pPr>
      <w:r>
        <w:rPr>
          <w:rFonts w:hint="eastAsia" w:ascii="仿宋" w:hAnsi="仿宋" w:eastAsia="仿宋"/>
          <w:b/>
          <w:bCs/>
          <w:color w:val="000000"/>
          <w:sz w:val="30"/>
          <w:szCs w:val="30"/>
        </w:rPr>
        <w:t>二、分值的计算</w:t>
      </w:r>
    </w:p>
    <w:p w14:paraId="27C395E2">
      <w:pPr>
        <w:spacing w:before="156" w:beforeLines="50" w:after="156" w:afterLines="50" w:line="460" w:lineRule="exact"/>
        <w:ind w:firstLine="600" w:firstLineChars="200"/>
        <w:rPr>
          <w:rFonts w:hint="eastAsia" w:ascii="仿宋" w:hAnsi="仿宋" w:eastAsia="仿宋"/>
          <w:bCs/>
          <w:color w:val="000000"/>
          <w:sz w:val="30"/>
          <w:szCs w:val="30"/>
        </w:rPr>
      </w:pPr>
      <w:r>
        <w:rPr>
          <w:rFonts w:hint="eastAsia" w:ascii="仿宋" w:hAnsi="仿宋" w:eastAsia="仿宋"/>
          <w:bCs/>
          <w:color w:val="000000"/>
          <w:sz w:val="30"/>
          <w:szCs w:val="30"/>
        </w:rPr>
        <w:t>投标报价得分=</w:t>
      </w:r>
      <w:r>
        <w:rPr>
          <w:rFonts w:hint="eastAsia" w:ascii="仿宋" w:hAnsi="仿宋" w:eastAsia="仿宋"/>
          <w:bCs/>
          <w:sz w:val="30"/>
          <w:szCs w:val="30"/>
        </w:rPr>
        <w:t>（评标基准价/投标报价）×价格权值×100，</w:t>
      </w:r>
    </w:p>
    <w:p w14:paraId="2CF5D67D">
      <w:pPr>
        <w:numPr>
          <w:ilvl w:val="255"/>
          <w:numId w:val="0"/>
        </w:numPr>
        <w:spacing w:before="156" w:beforeLines="50" w:after="156" w:afterLines="50" w:line="460" w:lineRule="exact"/>
        <w:rPr>
          <w:rFonts w:hint="eastAsia" w:ascii="仿宋" w:hAnsi="仿宋" w:eastAsia="仿宋"/>
          <w:color w:val="000000"/>
          <w:sz w:val="30"/>
          <w:szCs w:val="30"/>
        </w:rPr>
      </w:pPr>
      <w:r>
        <w:rPr>
          <w:rFonts w:hint="eastAsia" w:ascii="仿宋" w:hAnsi="仿宋" w:eastAsia="仿宋"/>
          <w:bCs/>
          <w:sz w:val="30"/>
          <w:szCs w:val="30"/>
        </w:rPr>
        <w:t>其中评标基准价为满足招标文件要求且投标价格最低的投标报价。</w:t>
      </w:r>
      <w:r>
        <w:rPr>
          <w:rFonts w:hint="eastAsia" w:ascii="仿宋" w:hAnsi="仿宋" w:eastAsia="仿宋"/>
          <w:b/>
          <w:bCs/>
          <w:color w:val="000000"/>
          <w:sz w:val="30"/>
          <w:szCs w:val="30"/>
        </w:rPr>
        <w:t xml:space="preserve"> </w:t>
      </w:r>
    </w:p>
    <w:p w14:paraId="7A08F956">
      <w:pPr>
        <w:spacing w:before="156" w:beforeLines="50" w:after="156" w:afterLines="50" w:line="460" w:lineRule="exact"/>
        <w:ind w:firstLine="600" w:firstLineChars="200"/>
        <w:rPr>
          <w:rFonts w:hint="eastAsia" w:ascii="仿宋" w:hAnsi="仿宋" w:eastAsia="仿宋"/>
          <w:color w:val="000000"/>
          <w:sz w:val="30"/>
          <w:szCs w:val="30"/>
        </w:rPr>
      </w:pPr>
      <w:r>
        <w:rPr>
          <w:rFonts w:hint="eastAsia" w:ascii="仿宋" w:hAnsi="仿宋" w:eastAsia="仿宋"/>
          <w:color w:val="000000"/>
          <w:sz w:val="30"/>
          <w:szCs w:val="30"/>
        </w:rPr>
        <w:t>技术、资信、商务及其他分按照评标委员会成员的独立评分结果汇总后的算术平均分计算，计算公式为：</w:t>
      </w:r>
    </w:p>
    <w:p w14:paraId="33EE822A">
      <w:pPr>
        <w:spacing w:before="156" w:beforeLines="50" w:after="156" w:afterLines="50" w:line="460" w:lineRule="exact"/>
        <w:ind w:firstLine="495"/>
        <w:rPr>
          <w:rFonts w:hint="eastAsia" w:ascii="仿宋" w:hAnsi="仿宋" w:eastAsia="仿宋"/>
          <w:color w:val="000000"/>
          <w:sz w:val="30"/>
          <w:szCs w:val="30"/>
        </w:rPr>
      </w:pPr>
      <w:r>
        <w:rPr>
          <w:rFonts w:hint="eastAsia" w:ascii="仿宋" w:hAnsi="仿宋" w:eastAsia="仿宋"/>
          <w:color w:val="000000"/>
          <w:sz w:val="30"/>
          <w:szCs w:val="30"/>
        </w:rPr>
        <w:t>技术、资信商务及其他分=评标委员会所有成员评分合计数/评标委员会组成人员数</w:t>
      </w:r>
    </w:p>
    <w:p w14:paraId="68C4EC19">
      <w:pPr>
        <w:spacing w:before="156" w:beforeLines="50" w:after="156" w:afterLines="50" w:line="460" w:lineRule="exact"/>
        <w:ind w:firstLine="600" w:firstLineChars="200"/>
        <w:rPr>
          <w:rFonts w:hint="eastAsia" w:ascii="仿宋" w:hAnsi="仿宋" w:eastAsia="仿宋"/>
          <w:bCs/>
          <w:color w:val="000000"/>
          <w:sz w:val="30"/>
          <w:szCs w:val="30"/>
        </w:rPr>
      </w:pPr>
      <w:r>
        <w:rPr>
          <w:rFonts w:hint="eastAsia" w:ascii="仿宋" w:hAnsi="仿宋" w:eastAsia="仿宋"/>
          <w:color w:val="000000"/>
          <w:sz w:val="30"/>
          <w:szCs w:val="30"/>
        </w:rPr>
        <w:t>投标人评标</w:t>
      </w:r>
      <w:r>
        <w:rPr>
          <w:rFonts w:hint="eastAsia" w:ascii="仿宋" w:hAnsi="仿宋" w:eastAsia="仿宋"/>
          <w:bCs/>
          <w:color w:val="000000"/>
          <w:sz w:val="30"/>
          <w:szCs w:val="30"/>
        </w:rPr>
        <w:t>总得分=</w:t>
      </w:r>
      <w:r>
        <w:rPr>
          <w:rFonts w:hint="eastAsia" w:ascii="仿宋" w:hAnsi="仿宋" w:eastAsia="仿宋"/>
          <w:color w:val="000000"/>
          <w:sz w:val="30"/>
          <w:szCs w:val="30"/>
        </w:rPr>
        <w:t>投标报价得分</w:t>
      </w:r>
      <w:r>
        <w:rPr>
          <w:rFonts w:hint="eastAsia" w:ascii="仿宋" w:hAnsi="仿宋" w:eastAsia="仿宋"/>
          <w:bCs/>
          <w:color w:val="000000"/>
          <w:sz w:val="30"/>
          <w:szCs w:val="30"/>
        </w:rPr>
        <w:t>+(技术分+资信商务及其他分)</w:t>
      </w:r>
    </w:p>
    <w:p w14:paraId="76B1A125">
      <w:pPr>
        <w:spacing w:before="156" w:beforeLines="50" w:after="156" w:afterLines="50" w:line="460" w:lineRule="exact"/>
        <w:ind w:firstLine="602" w:firstLineChars="200"/>
        <w:rPr>
          <w:rFonts w:hint="eastAsia" w:ascii="仿宋" w:hAnsi="仿宋" w:eastAsia="仿宋"/>
          <w:b/>
          <w:bCs/>
          <w:color w:val="000000"/>
          <w:sz w:val="30"/>
          <w:szCs w:val="30"/>
        </w:rPr>
      </w:pPr>
    </w:p>
    <w:p w14:paraId="6A455EE2">
      <w:pPr>
        <w:spacing w:before="156" w:beforeLines="50" w:after="156" w:afterLines="50" w:line="460" w:lineRule="exact"/>
        <w:ind w:firstLine="602" w:firstLineChars="200"/>
        <w:rPr>
          <w:rFonts w:hint="eastAsia" w:ascii="仿宋" w:hAnsi="仿宋" w:eastAsia="仿宋"/>
          <w:b/>
          <w:bCs/>
          <w:color w:val="000000"/>
          <w:sz w:val="30"/>
          <w:szCs w:val="30"/>
        </w:rPr>
      </w:pPr>
      <w:r>
        <w:rPr>
          <w:rFonts w:hint="eastAsia" w:ascii="仿宋" w:hAnsi="仿宋" w:eastAsia="仿宋"/>
          <w:b/>
          <w:bCs/>
          <w:color w:val="000000"/>
          <w:sz w:val="30"/>
          <w:szCs w:val="30"/>
        </w:rPr>
        <w:t>特别提醒：</w:t>
      </w:r>
    </w:p>
    <w:p w14:paraId="7FEC0E83">
      <w:pPr>
        <w:spacing w:before="156" w:beforeLines="50" w:after="156" w:afterLines="50" w:line="460" w:lineRule="exact"/>
        <w:ind w:firstLine="600" w:firstLineChars="200"/>
        <w:rPr>
          <w:rFonts w:hint="eastAsia" w:ascii="仿宋" w:hAnsi="仿宋" w:eastAsia="仿宋"/>
          <w:color w:val="000000"/>
          <w:sz w:val="30"/>
          <w:szCs w:val="30"/>
        </w:rPr>
      </w:pPr>
      <w:r>
        <w:rPr>
          <w:rFonts w:hint="eastAsia" w:ascii="仿宋" w:hAnsi="仿宋" w:eastAsia="仿宋"/>
          <w:color w:val="000000"/>
          <w:sz w:val="30"/>
          <w:szCs w:val="30"/>
        </w:rPr>
        <w:t>在评审时对符合“第二章 投标人须知”第四点中小企业优惠措施的投标报价给予扣除；在评审时对符合“第二章 投标人须知”第十点本国产品优惠措施的投标报价给予20%的扣除。同时满足以上两项条件时，扣除按叠加计算,具体计算公式为：参加评审价格（此价格仅用于参加价格评审）=产品报价-产品报价*（小微企业价格扣除率+本国产品价格扣除率）。</w:t>
      </w:r>
    </w:p>
    <w:p w14:paraId="45573FE9">
      <w:pPr>
        <w:spacing w:before="156" w:beforeLines="50" w:after="156" w:afterLines="50" w:line="460" w:lineRule="exact"/>
        <w:rPr>
          <w:rFonts w:hint="eastAsia" w:ascii="仿宋" w:hAnsi="仿宋"/>
          <w:bCs/>
          <w:color w:val="000000"/>
          <w:sz w:val="30"/>
          <w:szCs w:val="30"/>
        </w:rPr>
      </w:pPr>
    </w:p>
    <w:p w14:paraId="2BC49C75">
      <w:pPr>
        <w:spacing w:before="156" w:beforeLines="50" w:after="156" w:afterLines="50" w:line="320" w:lineRule="exact"/>
        <w:rPr>
          <w:rFonts w:hint="eastAsia" w:ascii="仿宋_GB2312" w:hAnsi="宋体" w:eastAsia="仿宋_GB2312"/>
          <w:b/>
          <w:color w:val="000000"/>
          <w:sz w:val="32"/>
          <w:szCs w:val="32"/>
        </w:rPr>
      </w:pPr>
      <w:r>
        <w:rPr>
          <w:rFonts w:hint="eastAsia" w:ascii="仿宋" w:hAnsi="仿宋" w:eastAsia="仿宋_GB2312"/>
          <w:bCs/>
          <w:color w:val="000000"/>
          <w:kern w:val="0"/>
          <w:sz w:val="30"/>
          <w:szCs w:val="30"/>
        </w:rPr>
        <w:br w:type="page"/>
      </w:r>
      <w:r>
        <w:rPr>
          <w:rFonts w:hint="eastAsia" w:ascii="仿宋" w:hAnsi="仿宋" w:eastAsia="仿宋_GB2312"/>
          <w:b/>
          <w:color w:val="000000"/>
          <w:sz w:val="32"/>
          <w:szCs w:val="32"/>
        </w:rPr>
        <w:t>三、评标内容及标</w:t>
      </w:r>
      <w:r>
        <w:rPr>
          <w:rFonts w:hint="eastAsia" w:ascii="仿宋" w:hAnsi="仿宋" w:eastAsia="仿宋_GB2312"/>
          <w:b/>
          <w:color w:val="000000"/>
          <w:sz w:val="30"/>
          <w:szCs w:val="30"/>
        </w:rPr>
        <w:t>准</w:t>
      </w:r>
      <w:bookmarkStart w:id="19" w:name="_Toc496796638"/>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188"/>
        <w:gridCol w:w="4455"/>
        <w:gridCol w:w="890"/>
        <w:gridCol w:w="1196"/>
      </w:tblGrid>
      <w:tr w14:paraId="32C1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78531D04">
            <w:pPr>
              <w:spacing w:before="156" w:beforeLines="50" w:after="156" w:afterLines="50" w:line="340" w:lineRule="exact"/>
              <w:rPr>
                <w:rFonts w:ascii="仿宋" w:eastAsia="仿宋"/>
                <w:sz w:val="24"/>
                <w:szCs w:val="24"/>
              </w:rPr>
            </w:pPr>
            <w:bookmarkStart w:id="20" w:name="_Toc24960"/>
            <w:r>
              <w:rPr>
                <w:rFonts w:hint="eastAsia" w:ascii="仿宋" w:eastAsia="仿宋"/>
                <w:sz w:val="24"/>
                <w:szCs w:val="24"/>
              </w:rPr>
              <w:t>序号</w:t>
            </w:r>
          </w:p>
        </w:tc>
        <w:tc>
          <w:tcPr>
            <w:tcW w:w="697" w:type="pct"/>
          </w:tcPr>
          <w:p w14:paraId="3AC062F0">
            <w:pPr>
              <w:spacing w:before="156" w:beforeLines="50" w:after="156" w:afterLines="50" w:line="340" w:lineRule="exact"/>
              <w:rPr>
                <w:rFonts w:ascii="仿宋" w:eastAsia="仿宋"/>
                <w:sz w:val="24"/>
                <w:szCs w:val="24"/>
              </w:rPr>
            </w:pPr>
            <w:r>
              <w:rPr>
                <w:rFonts w:hint="eastAsia" w:ascii="仿宋" w:eastAsia="仿宋"/>
                <w:sz w:val="24"/>
                <w:szCs w:val="24"/>
              </w:rPr>
              <w:t>评分类型</w:t>
            </w:r>
          </w:p>
        </w:tc>
        <w:tc>
          <w:tcPr>
            <w:tcW w:w="2613" w:type="pct"/>
          </w:tcPr>
          <w:p w14:paraId="0E9978BB">
            <w:pPr>
              <w:spacing w:before="156" w:beforeLines="50" w:after="156" w:afterLines="50" w:line="340" w:lineRule="exact"/>
              <w:rPr>
                <w:rFonts w:ascii="仿宋" w:eastAsia="仿宋"/>
                <w:sz w:val="24"/>
                <w:szCs w:val="24"/>
              </w:rPr>
            </w:pPr>
            <w:r>
              <w:rPr>
                <w:rFonts w:hint="eastAsia" w:ascii="仿宋" w:eastAsia="仿宋"/>
                <w:sz w:val="24"/>
                <w:szCs w:val="24"/>
              </w:rPr>
              <w:t>评分标准</w:t>
            </w:r>
          </w:p>
        </w:tc>
        <w:tc>
          <w:tcPr>
            <w:tcW w:w="522" w:type="pct"/>
          </w:tcPr>
          <w:p w14:paraId="2238C394">
            <w:pPr>
              <w:spacing w:before="156" w:beforeLines="50" w:after="156" w:afterLines="50" w:line="340" w:lineRule="exact"/>
              <w:rPr>
                <w:rFonts w:ascii="仿宋" w:eastAsia="仿宋"/>
                <w:sz w:val="24"/>
                <w:szCs w:val="24"/>
              </w:rPr>
            </w:pPr>
            <w:r>
              <w:rPr>
                <w:rFonts w:hint="eastAsia" w:ascii="仿宋" w:eastAsia="仿宋"/>
                <w:sz w:val="24"/>
                <w:szCs w:val="24"/>
              </w:rPr>
              <w:t>分值</w:t>
            </w:r>
          </w:p>
        </w:tc>
        <w:tc>
          <w:tcPr>
            <w:tcW w:w="701" w:type="pct"/>
          </w:tcPr>
          <w:p w14:paraId="5EA1DAD0">
            <w:pPr>
              <w:spacing w:before="156" w:beforeLines="50" w:after="156" w:afterLines="50" w:line="340" w:lineRule="exact"/>
              <w:rPr>
                <w:rFonts w:ascii="仿宋" w:eastAsia="仿宋"/>
                <w:sz w:val="24"/>
                <w:szCs w:val="24"/>
              </w:rPr>
            </w:pPr>
            <w:r>
              <w:rPr>
                <w:rFonts w:hint="eastAsia" w:ascii="仿宋" w:eastAsia="仿宋"/>
                <w:sz w:val="24"/>
                <w:szCs w:val="24"/>
              </w:rPr>
              <w:t>打分方法</w:t>
            </w:r>
          </w:p>
        </w:tc>
      </w:tr>
      <w:tr w14:paraId="1003D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33366170">
            <w:pPr>
              <w:spacing w:before="156" w:beforeLines="50" w:after="156" w:afterLines="50" w:line="340" w:lineRule="exact"/>
              <w:rPr>
                <w:rFonts w:ascii="仿宋" w:eastAsia="仿宋"/>
                <w:sz w:val="24"/>
                <w:szCs w:val="24"/>
              </w:rPr>
            </w:pPr>
            <w:r>
              <w:rPr>
                <w:rFonts w:hint="eastAsia" w:ascii="仿宋" w:eastAsia="仿宋"/>
                <w:sz w:val="24"/>
                <w:szCs w:val="24"/>
              </w:rPr>
              <w:t>1</w:t>
            </w:r>
          </w:p>
        </w:tc>
        <w:tc>
          <w:tcPr>
            <w:tcW w:w="697" w:type="pct"/>
          </w:tcPr>
          <w:p w14:paraId="0F587EF7">
            <w:pPr>
              <w:spacing w:before="156" w:beforeLines="50" w:after="156" w:afterLines="50" w:line="340" w:lineRule="exact"/>
              <w:rPr>
                <w:rFonts w:ascii="仿宋" w:eastAsia="仿宋"/>
                <w:sz w:val="24"/>
                <w:szCs w:val="24"/>
              </w:rPr>
            </w:pPr>
            <w:r>
              <w:rPr>
                <w:rFonts w:hint="eastAsia" w:ascii="仿宋" w:eastAsia="仿宋"/>
                <w:sz w:val="24"/>
                <w:szCs w:val="24"/>
              </w:rPr>
              <w:t>报价</w:t>
            </w:r>
          </w:p>
        </w:tc>
        <w:tc>
          <w:tcPr>
            <w:tcW w:w="2613" w:type="pct"/>
          </w:tcPr>
          <w:p w14:paraId="7201FC6D">
            <w:pPr>
              <w:spacing w:before="156" w:beforeLines="50" w:after="156" w:afterLines="50" w:line="340" w:lineRule="exact"/>
              <w:rPr>
                <w:rFonts w:ascii="仿宋" w:eastAsia="仿宋"/>
                <w:sz w:val="24"/>
                <w:szCs w:val="24"/>
              </w:rPr>
            </w:pPr>
            <w:r>
              <w:rPr>
                <w:rFonts w:hint="eastAsia" w:ascii="仿宋" w:eastAsia="仿宋"/>
                <w:sz w:val="24"/>
                <w:szCs w:val="24"/>
              </w:rPr>
              <w:t>(评标基准价／有效投标报价)*最大分值</w:t>
            </w:r>
          </w:p>
        </w:tc>
        <w:tc>
          <w:tcPr>
            <w:tcW w:w="522" w:type="pct"/>
          </w:tcPr>
          <w:p w14:paraId="5FFECBB2">
            <w:pPr>
              <w:spacing w:before="156" w:beforeLines="50" w:after="156" w:afterLines="50" w:line="340" w:lineRule="exact"/>
              <w:rPr>
                <w:rFonts w:ascii="仿宋" w:eastAsia="仿宋"/>
                <w:sz w:val="24"/>
                <w:szCs w:val="24"/>
              </w:rPr>
            </w:pPr>
            <w:r>
              <w:rPr>
                <w:rFonts w:hint="eastAsia" w:ascii="仿宋" w:eastAsia="仿宋"/>
                <w:sz w:val="24"/>
                <w:szCs w:val="24"/>
              </w:rPr>
              <w:t>30</w:t>
            </w:r>
          </w:p>
        </w:tc>
        <w:tc>
          <w:tcPr>
            <w:tcW w:w="701" w:type="pct"/>
          </w:tcPr>
          <w:p w14:paraId="6BD6C123">
            <w:pPr>
              <w:spacing w:before="156" w:beforeLines="50" w:after="156" w:afterLines="50" w:line="340" w:lineRule="exact"/>
              <w:rPr>
                <w:rFonts w:ascii="仿宋" w:eastAsia="仿宋"/>
                <w:sz w:val="24"/>
                <w:szCs w:val="24"/>
              </w:rPr>
            </w:pPr>
          </w:p>
        </w:tc>
      </w:tr>
      <w:tr w14:paraId="20577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3C2F0BD8">
            <w:pPr>
              <w:spacing w:before="156" w:beforeLines="50" w:after="156" w:afterLines="50" w:line="340" w:lineRule="exact"/>
              <w:rPr>
                <w:rFonts w:ascii="仿宋" w:eastAsia="仿宋"/>
                <w:sz w:val="24"/>
                <w:szCs w:val="24"/>
              </w:rPr>
            </w:pPr>
            <w:r>
              <w:rPr>
                <w:rFonts w:hint="eastAsia" w:ascii="仿宋" w:eastAsia="仿宋"/>
                <w:sz w:val="24"/>
                <w:szCs w:val="24"/>
              </w:rPr>
              <w:t>1</w:t>
            </w:r>
          </w:p>
        </w:tc>
        <w:tc>
          <w:tcPr>
            <w:tcW w:w="697" w:type="pct"/>
          </w:tcPr>
          <w:p w14:paraId="6E674485">
            <w:pPr>
              <w:spacing w:before="156" w:beforeLines="50" w:after="156" w:afterLines="50" w:line="340" w:lineRule="exact"/>
              <w:rPr>
                <w:rFonts w:ascii="仿宋" w:eastAsia="仿宋"/>
                <w:sz w:val="24"/>
                <w:szCs w:val="24"/>
              </w:rPr>
            </w:pPr>
            <w:r>
              <w:rPr>
                <w:rFonts w:hint="eastAsia" w:ascii="仿宋" w:eastAsia="仿宋"/>
                <w:sz w:val="24"/>
                <w:szCs w:val="24"/>
              </w:rPr>
              <w:t>技术</w:t>
            </w:r>
          </w:p>
        </w:tc>
        <w:tc>
          <w:tcPr>
            <w:tcW w:w="2613" w:type="pct"/>
          </w:tcPr>
          <w:p w14:paraId="0E32DB48">
            <w:pPr>
              <w:spacing w:before="156" w:beforeLines="50" w:after="156" w:afterLines="50" w:line="340" w:lineRule="exact"/>
              <w:rPr>
                <w:rFonts w:ascii="仿宋" w:eastAsia="仿宋"/>
                <w:sz w:val="24"/>
                <w:szCs w:val="24"/>
              </w:rPr>
            </w:pPr>
            <w:r>
              <w:rPr>
                <w:rFonts w:hint="eastAsia" w:ascii="仿宋" w:eastAsia="仿宋"/>
                <w:sz w:val="24"/>
                <w:szCs w:val="24"/>
              </w:rPr>
              <w:t>对提供的性能指标及技术参数提供逐条逐项的答复、说明、解释和实质响应（详见 第四章 招标需求/详细技术指标）：</w:t>
            </w:r>
          </w:p>
          <w:p w14:paraId="30898EC6">
            <w:pPr>
              <w:spacing w:before="156" w:beforeLines="50" w:after="156" w:afterLines="50" w:line="340" w:lineRule="exact"/>
              <w:rPr>
                <w:rFonts w:ascii="仿宋" w:eastAsia="仿宋"/>
                <w:sz w:val="24"/>
                <w:szCs w:val="24"/>
              </w:rPr>
            </w:pPr>
            <w:r>
              <w:rPr>
                <w:rFonts w:hint="eastAsia" w:ascii="仿宋" w:eastAsia="仿宋"/>
                <w:sz w:val="24"/>
                <w:szCs w:val="24"/>
              </w:rPr>
              <w:t>符合明确指标参数得38分；标注“★”的，属负偏离或缺漏项的每项扣1分；未标注“★”的，属负偏离或缺漏项的每项扣0.5分；累计扣完为止。</w:t>
            </w:r>
          </w:p>
          <w:p w14:paraId="2D3CE546">
            <w:pPr>
              <w:spacing w:before="156" w:beforeLines="50" w:after="156" w:afterLines="50" w:line="340" w:lineRule="exact"/>
              <w:rPr>
                <w:rFonts w:ascii="仿宋" w:eastAsia="仿宋"/>
                <w:sz w:val="24"/>
                <w:szCs w:val="24"/>
              </w:rPr>
            </w:pPr>
            <w:r>
              <w:rPr>
                <w:rFonts w:hint="eastAsia" w:ascii="仿宋" w:eastAsia="仿宋"/>
                <w:sz w:val="24"/>
                <w:szCs w:val="24"/>
              </w:rPr>
              <w:t>注：如指标参数中有要求提供证明材料佐证的，未提供的视为负偏离。</w:t>
            </w:r>
          </w:p>
        </w:tc>
        <w:tc>
          <w:tcPr>
            <w:tcW w:w="522" w:type="pct"/>
          </w:tcPr>
          <w:p w14:paraId="49C7C254">
            <w:pPr>
              <w:spacing w:before="156" w:beforeLines="50" w:after="156" w:afterLines="50" w:line="340" w:lineRule="exact"/>
              <w:rPr>
                <w:rFonts w:ascii="仿宋" w:eastAsia="仿宋"/>
                <w:sz w:val="24"/>
                <w:szCs w:val="24"/>
              </w:rPr>
            </w:pPr>
            <w:r>
              <w:rPr>
                <w:rFonts w:hint="eastAsia" w:ascii="仿宋" w:eastAsia="仿宋"/>
                <w:sz w:val="24"/>
                <w:szCs w:val="24"/>
              </w:rPr>
              <w:t>38</w:t>
            </w:r>
          </w:p>
        </w:tc>
        <w:tc>
          <w:tcPr>
            <w:tcW w:w="701" w:type="pct"/>
          </w:tcPr>
          <w:p w14:paraId="72A87E2C">
            <w:pPr>
              <w:spacing w:before="156" w:beforeLines="50" w:after="156" w:afterLines="50" w:line="340" w:lineRule="exact"/>
              <w:rPr>
                <w:rFonts w:ascii="仿宋" w:eastAsia="仿宋"/>
                <w:sz w:val="24"/>
                <w:szCs w:val="24"/>
              </w:rPr>
            </w:pPr>
            <w:r>
              <w:rPr>
                <w:rFonts w:hint="eastAsia" w:ascii="仿宋" w:eastAsia="仿宋"/>
                <w:sz w:val="24"/>
                <w:szCs w:val="24"/>
              </w:rPr>
              <w:t>客观分</w:t>
            </w:r>
          </w:p>
          <w:p w14:paraId="21585BB0">
            <w:pPr>
              <w:spacing w:before="156" w:beforeLines="50" w:after="156" w:afterLines="50" w:line="340" w:lineRule="exact"/>
              <w:rPr>
                <w:rFonts w:ascii="仿宋" w:eastAsia="仿宋"/>
                <w:sz w:val="24"/>
                <w:szCs w:val="24"/>
              </w:rPr>
            </w:pPr>
          </w:p>
        </w:tc>
      </w:tr>
      <w:tr w14:paraId="779C3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0D78042C">
            <w:pPr>
              <w:spacing w:before="156" w:beforeLines="50" w:after="156" w:afterLines="50" w:line="340" w:lineRule="exact"/>
              <w:rPr>
                <w:rFonts w:ascii="仿宋" w:eastAsia="仿宋"/>
                <w:sz w:val="24"/>
                <w:szCs w:val="24"/>
              </w:rPr>
            </w:pPr>
            <w:r>
              <w:rPr>
                <w:rFonts w:hint="eastAsia" w:ascii="仿宋" w:eastAsia="仿宋"/>
                <w:sz w:val="24"/>
                <w:szCs w:val="24"/>
              </w:rPr>
              <w:t>2</w:t>
            </w:r>
          </w:p>
        </w:tc>
        <w:tc>
          <w:tcPr>
            <w:tcW w:w="697" w:type="pct"/>
          </w:tcPr>
          <w:p w14:paraId="45080A8E">
            <w:pPr>
              <w:spacing w:before="156" w:beforeLines="50" w:after="156" w:afterLines="50" w:line="340" w:lineRule="exact"/>
              <w:rPr>
                <w:rFonts w:ascii="仿宋" w:eastAsia="仿宋"/>
                <w:sz w:val="24"/>
                <w:szCs w:val="24"/>
              </w:rPr>
            </w:pPr>
            <w:r>
              <w:rPr>
                <w:rFonts w:hint="eastAsia" w:ascii="仿宋" w:eastAsia="仿宋"/>
                <w:sz w:val="24"/>
                <w:szCs w:val="24"/>
              </w:rPr>
              <w:t>技术</w:t>
            </w:r>
          </w:p>
        </w:tc>
        <w:tc>
          <w:tcPr>
            <w:tcW w:w="2613" w:type="pct"/>
          </w:tcPr>
          <w:p w14:paraId="36B043FF">
            <w:pPr>
              <w:spacing w:before="156" w:beforeLines="50" w:after="156" w:afterLines="50" w:line="340" w:lineRule="exact"/>
              <w:rPr>
                <w:rFonts w:ascii="仿宋" w:eastAsia="仿宋"/>
                <w:sz w:val="24"/>
                <w:szCs w:val="24"/>
              </w:rPr>
            </w:pPr>
            <w:r>
              <w:rPr>
                <w:rFonts w:hint="eastAsia" w:ascii="仿宋" w:eastAsia="仿宋"/>
                <w:sz w:val="24"/>
                <w:szCs w:val="24"/>
              </w:rPr>
              <w:t>除政府强制节能产品以外的环境标志产品评审（2分）：</w:t>
            </w:r>
          </w:p>
          <w:p w14:paraId="6802C9DA">
            <w:pPr>
              <w:spacing w:before="156" w:beforeLines="50" w:after="156" w:afterLines="50" w:line="340" w:lineRule="exact"/>
              <w:rPr>
                <w:rFonts w:ascii="仿宋" w:eastAsia="仿宋"/>
                <w:sz w:val="24"/>
                <w:szCs w:val="24"/>
              </w:rPr>
            </w:pPr>
            <w:r>
              <w:rPr>
                <w:rFonts w:hint="eastAsia" w:ascii="仿宋" w:eastAsia="仿宋"/>
                <w:sz w:val="24"/>
                <w:szCs w:val="24"/>
              </w:rPr>
              <w:t>1.投标产品列入财政部、生态环境部发布的环境标志产品品目清单的，提供国家市场监督管理总局公布的《参与实施政府采购环境标志产品认证机构名录》内的认证机构出具的、处于有效期之内的环境标志产品认证证书，得2分。</w:t>
            </w:r>
          </w:p>
        </w:tc>
        <w:tc>
          <w:tcPr>
            <w:tcW w:w="522" w:type="pct"/>
          </w:tcPr>
          <w:p w14:paraId="68F81CB2">
            <w:pPr>
              <w:spacing w:before="156" w:beforeLines="50" w:after="156" w:afterLines="50" w:line="340" w:lineRule="exact"/>
              <w:rPr>
                <w:rFonts w:ascii="仿宋" w:eastAsia="仿宋"/>
                <w:sz w:val="24"/>
                <w:szCs w:val="24"/>
              </w:rPr>
            </w:pPr>
            <w:r>
              <w:rPr>
                <w:rFonts w:hint="eastAsia" w:ascii="仿宋" w:eastAsia="仿宋"/>
                <w:sz w:val="24"/>
                <w:szCs w:val="24"/>
              </w:rPr>
              <w:t>2</w:t>
            </w:r>
          </w:p>
        </w:tc>
        <w:tc>
          <w:tcPr>
            <w:tcW w:w="701" w:type="pct"/>
          </w:tcPr>
          <w:p w14:paraId="3D27881B">
            <w:pPr>
              <w:spacing w:before="156" w:beforeLines="50" w:after="156" w:afterLines="50" w:line="340" w:lineRule="exact"/>
              <w:rPr>
                <w:rFonts w:ascii="仿宋" w:eastAsia="仿宋"/>
                <w:sz w:val="24"/>
                <w:szCs w:val="24"/>
              </w:rPr>
            </w:pPr>
            <w:r>
              <w:rPr>
                <w:rFonts w:hint="eastAsia" w:ascii="仿宋" w:eastAsia="仿宋"/>
                <w:sz w:val="24"/>
                <w:szCs w:val="24"/>
              </w:rPr>
              <w:t>客观分</w:t>
            </w:r>
          </w:p>
          <w:p w14:paraId="5E44A638">
            <w:pPr>
              <w:spacing w:before="156" w:beforeLines="50" w:after="156" w:afterLines="50" w:line="340" w:lineRule="exact"/>
              <w:rPr>
                <w:rFonts w:ascii="仿宋" w:eastAsia="仿宋"/>
                <w:sz w:val="24"/>
                <w:szCs w:val="24"/>
              </w:rPr>
            </w:pPr>
          </w:p>
        </w:tc>
      </w:tr>
      <w:tr w14:paraId="4945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61D1BDFE">
            <w:pPr>
              <w:spacing w:before="156" w:beforeLines="50" w:after="156" w:afterLines="50" w:line="340" w:lineRule="exact"/>
              <w:rPr>
                <w:rFonts w:ascii="仿宋" w:eastAsia="仿宋"/>
                <w:sz w:val="24"/>
                <w:szCs w:val="24"/>
              </w:rPr>
            </w:pPr>
            <w:r>
              <w:rPr>
                <w:rFonts w:hint="eastAsia" w:ascii="仿宋" w:eastAsia="仿宋"/>
                <w:sz w:val="24"/>
                <w:szCs w:val="24"/>
              </w:rPr>
              <w:t>3</w:t>
            </w:r>
          </w:p>
        </w:tc>
        <w:tc>
          <w:tcPr>
            <w:tcW w:w="697" w:type="pct"/>
          </w:tcPr>
          <w:p w14:paraId="0F137631">
            <w:pPr>
              <w:spacing w:before="156" w:beforeLines="50" w:after="156" w:afterLines="50" w:line="340" w:lineRule="exact"/>
              <w:rPr>
                <w:rFonts w:ascii="仿宋" w:eastAsia="仿宋"/>
                <w:sz w:val="24"/>
                <w:szCs w:val="24"/>
              </w:rPr>
            </w:pPr>
            <w:r>
              <w:rPr>
                <w:rFonts w:hint="eastAsia" w:ascii="仿宋" w:eastAsia="仿宋"/>
                <w:sz w:val="24"/>
                <w:szCs w:val="24"/>
              </w:rPr>
              <w:t>技术</w:t>
            </w:r>
          </w:p>
        </w:tc>
        <w:tc>
          <w:tcPr>
            <w:tcW w:w="2613" w:type="pct"/>
          </w:tcPr>
          <w:p w14:paraId="4E6F5770">
            <w:pPr>
              <w:spacing w:before="156" w:beforeLines="50" w:after="156" w:afterLines="50" w:line="340" w:lineRule="exact"/>
              <w:rPr>
                <w:rFonts w:ascii="仿宋" w:eastAsia="仿宋"/>
                <w:sz w:val="24"/>
                <w:szCs w:val="24"/>
              </w:rPr>
            </w:pPr>
            <w:r>
              <w:rPr>
                <w:rFonts w:hint="eastAsia" w:ascii="仿宋" w:eastAsia="仿宋"/>
                <w:sz w:val="24"/>
                <w:szCs w:val="24"/>
              </w:rPr>
              <w:t>投标人需提供针对本项目建设方案，总体要求的理解、建设重点难点分析，需考虑投标产品的合理性、针对性和完整性，满足招标人要求程度和适用性。</w:t>
            </w:r>
          </w:p>
          <w:p w14:paraId="6A775AA7">
            <w:pPr>
              <w:spacing w:before="156" w:beforeLines="50" w:after="156" w:afterLines="50" w:line="340" w:lineRule="exact"/>
              <w:rPr>
                <w:rFonts w:ascii="仿宋" w:eastAsia="仿宋"/>
                <w:sz w:val="24"/>
                <w:szCs w:val="24"/>
              </w:rPr>
            </w:pPr>
            <w:r>
              <w:rPr>
                <w:rFonts w:hint="eastAsia" w:ascii="仿宋" w:eastAsia="仿宋"/>
                <w:sz w:val="24"/>
                <w:szCs w:val="24"/>
              </w:rPr>
              <w:t>（最高5分，评分分值：0、1、2、3、4、5）</w:t>
            </w:r>
          </w:p>
        </w:tc>
        <w:tc>
          <w:tcPr>
            <w:tcW w:w="522" w:type="pct"/>
          </w:tcPr>
          <w:p w14:paraId="412580E3">
            <w:pPr>
              <w:spacing w:before="156" w:beforeLines="50" w:after="156" w:afterLines="50" w:line="340" w:lineRule="exact"/>
              <w:rPr>
                <w:rFonts w:ascii="仿宋" w:eastAsia="仿宋"/>
                <w:sz w:val="24"/>
                <w:szCs w:val="24"/>
              </w:rPr>
            </w:pPr>
            <w:r>
              <w:rPr>
                <w:rFonts w:hint="eastAsia" w:ascii="仿宋" w:eastAsia="仿宋"/>
                <w:sz w:val="24"/>
                <w:szCs w:val="24"/>
              </w:rPr>
              <w:t>5</w:t>
            </w:r>
          </w:p>
        </w:tc>
        <w:tc>
          <w:tcPr>
            <w:tcW w:w="701" w:type="pct"/>
          </w:tcPr>
          <w:p w14:paraId="51372619">
            <w:pPr>
              <w:spacing w:before="156" w:beforeLines="50" w:after="156" w:afterLines="50" w:line="340" w:lineRule="exact"/>
              <w:rPr>
                <w:rFonts w:ascii="仿宋" w:eastAsia="仿宋"/>
                <w:sz w:val="24"/>
                <w:szCs w:val="24"/>
              </w:rPr>
            </w:pPr>
            <w:r>
              <w:rPr>
                <w:rFonts w:hint="eastAsia" w:ascii="仿宋" w:eastAsia="仿宋"/>
                <w:sz w:val="24"/>
                <w:szCs w:val="24"/>
              </w:rPr>
              <w:t>主观分</w:t>
            </w:r>
          </w:p>
        </w:tc>
      </w:tr>
      <w:tr w14:paraId="00A94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6745C140">
            <w:pPr>
              <w:spacing w:before="156" w:beforeLines="50" w:after="156" w:afterLines="50" w:line="340" w:lineRule="exact"/>
              <w:rPr>
                <w:rFonts w:ascii="仿宋" w:eastAsia="仿宋"/>
                <w:sz w:val="24"/>
                <w:szCs w:val="24"/>
              </w:rPr>
            </w:pPr>
            <w:r>
              <w:rPr>
                <w:rFonts w:hint="eastAsia" w:ascii="仿宋" w:eastAsia="仿宋"/>
                <w:sz w:val="24"/>
                <w:szCs w:val="24"/>
              </w:rPr>
              <w:t>4</w:t>
            </w:r>
          </w:p>
        </w:tc>
        <w:tc>
          <w:tcPr>
            <w:tcW w:w="697" w:type="pct"/>
          </w:tcPr>
          <w:p w14:paraId="6537A932">
            <w:pPr>
              <w:spacing w:before="156" w:beforeLines="50" w:after="156" w:afterLines="50" w:line="340" w:lineRule="exact"/>
              <w:rPr>
                <w:rFonts w:ascii="仿宋" w:eastAsia="仿宋"/>
                <w:sz w:val="24"/>
                <w:szCs w:val="24"/>
              </w:rPr>
            </w:pPr>
            <w:r>
              <w:rPr>
                <w:rFonts w:hint="eastAsia" w:ascii="仿宋" w:eastAsia="仿宋"/>
                <w:sz w:val="24"/>
                <w:szCs w:val="24"/>
              </w:rPr>
              <w:t>技术</w:t>
            </w:r>
          </w:p>
        </w:tc>
        <w:tc>
          <w:tcPr>
            <w:tcW w:w="2613" w:type="pct"/>
          </w:tcPr>
          <w:p w14:paraId="551CC068">
            <w:pPr>
              <w:spacing w:before="156" w:beforeLines="50" w:after="156" w:afterLines="50" w:line="340" w:lineRule="exact"/>
              <w:rPr>
                <w:rFonts w:ascii="仿宋" w:eastAsia="仿宋"/>
                <w:sz w:val="24"/>
                <w:szCs w:val="24"/>
              </w:rPr>
            </w:pPr>
            <w:r>
              <w:rPr>
                <w:rFonts w:hint="eastAsia" w:ascii="仿宋" w:eastAsia="仿宋"/>
                <w:sz w:val="24"/>
                <w:szCs w:val="24"/>
              </w:rPr>
              <w:t>项目实施方案：</w:t>
            </w:r>
          </w:p>
          <w:p w14:paraId="58D05F74">
            <w:pPr>
              <w:spacing w:before="156" w:beforeLines="50" w:after="156" w:afterLines="50" w:line="340" w:lineRule="exact"/>
              <w:rPr>
                <w:rFonts w:ascii="仿宋" w:eastAsia="仿宋"/>
                <w:sz w:val="24"/>
                <w:szCs w:val="24"/>
              </w:rPr>
            </w:pPr>
            <w:r>
              <w:rPr>
                <w:rFonts w:hint="eastAsia" w:ascii="仿宋" w:eastAsia="仿宋"/>
                <w:sz w:val="24"/>
                <w:szCs w:val="24"/>
              </w:rPr>
              <w:t>根据投标人提供的安装调试方案的完整性与实操性，以及人员和时间安排的明确性进行评分。</w:t>
            </w:r>
          </w:p>
          <w:p w14:paraId="48023B89">
            <w:pPr>
              <w:spacing w:before="156" w:beforeLines="50" w:after="156" w:afterLines="50" w:line="340" w:lineRule="exact"/>
              <w:rPr>
                <w:rFonts w:ascii="仿宋" w:eastAsia="仿宋"/>
                <w:sz w:val="24"/>
                <w:szCs w:val="24"/>
              </w:rPr>
            </w:pPr>
            <w:r>
              <w:rPr>
                <w:rFonts w:hint="eastAsia" w:ascii="仿宋" w:eastAsia="仿宋"/>
                <w:sz w:val="24"/>
                <w:szCs w:val="24"/>
              </w:rPr>
              <w:t>1.投标人提供的针对本项目的完整的安装调试方案（最高2分，评分分值：0、0.5、1、1.5、2）。</w:t>
            </w:r>
          </w:p>
          <w:p w14:paraId="58316D94">
            <w:pPr>
              <w:spacing w:before="156" w:beforeLines="50" w:after="156" w:afterLines="50" w:line="340" w:lineRule="exact"/>
              <w:rPr>
                <w:rFonts w:ascii="仿宋" w:eastAsia="仿宋"/>
                <w:sz w:val="24"/>
                <w:szCs w:val="24"/>
              </w:rPr>
            </w:pPr>
            <w:r>
              <w:rPr>
                <w:rFonts w:hint="eastAsia" w:ascii="仿宋" w:eastAsia="仿宋"/>
                <w:sz w:val="24"/>
                <w:szCs w:val="24"/>
              </w:rPr>
              <w:t>2.明确交货时间、服务人员的数量及分工情况（最高2分，评分分值：0、0.5、1、1.5、2）。</w:t>
            </w:r>
          </w:p>
        </w:tc>
        <w:tc>
          <w:tcPr>
            <w:tcW w:w="522" w:type="pct"/>
          </w:tcPr>
          <w:p w14:paraId="26ECF167">
            <w:pPr>
              <w:spacing w:before="156" w:beforeLines="50" w:after="156" w:afterLines="50" w:line="340" w:lineRule="exact"/>
              <w:rPr>
                <w:rFonts w:ascii="仿宋" w:eastAsia="仿宋"/>
                <w:sz w:val="24"/>
                <w:szCs w:val="24"/>
              </w:rPr>
            </w:pPr>
            <w:r>
              <w:rPr>
                <w:rFonts w:hint="eastAsia" w:ascii="仿宋" w:eastAsia="仿宋"/>
                <w:sz w:val="24"/>
                <w:szCs w:val="24"/>
              </w:rPr>
              <w:t>4</w:t>
            </w:r>
          </w:p>
        </w:tc>
        <w:tc>
          <w:tcPr>
            <w:tcW w:w="701" w:type="pct"/>
          </w:tcPr>
          <w:p w14:paraId="19A431AE">
            <w:pPr>
              <w:spacing w:before="156" w:beforeLines="50" w:after="156" w:afterLines="50" w:line="340" w:lineRule="exact"/>
              <w:rPr>
                <w:rFonts w:ascii="仿宋" w:eastAsia="仿宋"/>
                <w:sz w:val="24"/>
                <w:szCs w:val="24"/>
              </w:rPr>
            </w:pPr>
            <w:r>
              <w:rPr>
                <w:rFonts w:hint="eastAsia" w:ascii="仿宋" w:eastAsia="仿宋"/>
                <w:sz w:val="24"/>
                <w:szCs w:val="24"/>
              </w:rPr>
              <w:t>主观分</w:t>
            </w:r>
          </w:p>
        </w:tc>
      </w:tr>
      <w:tr w14:paraId="4797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465" w:type="pct"/>
          </w:tcPr>
          <w:p w14:paraId="04F4380C">
            <w:pPr>
              <w:spacing w:before="156" w:beforeLines="50" w:after="156" w:afterLines="50" w:line="340" w:lineRule="exact"/>
              <w:rPr>
                <w:rFonts w:ascii="仿宋" w:eastAsia="仿宋"/>
                <w:sz w:val="24"/>
                <w:szCs w:val="24"/>
              </w:rPr>
            </w:pPr>
            <w:r>
              <w:rPr>
                <w:rFonts w:hint="eastAsia" w:ascii="仿宋" w:eastAsia="仿宋"/>
                <w:sz w:val="24"/>
                <w:szCs w:val="24"/>
              </w:rPr>
              <w:t>5</w:t>
            </w:r>
          </w:p>
        </w:tc>
        <w:tc>
          <w:tcPr>
            <w:tcW w:w="697" w:type="pct"/>
          </w:tcPr>
          <w:p w14:paraId="6BBBF7B7">
            <w:pPr>
              <w:spacing w:before="156" w:beforeLines="50" w:after="156" w:afterLines="50" w:line="340" w:lineRule="exact"/>
              <w:rPr>
                <w:rFonts w:ascii="仿宋" w:eastAsia="仿宋"/>
                <w:sz w:val="24"/>
                <w:szCs w:val="24"/>
              </w:rPr>
            </w:pPr>
            <w:r>
              <w:rPr>
                <w:rFonts w:hint="eastAsia" w:ascii="仿宋" w:eastAsia="仿宋"/>
                <w:sz w:val="24"/>
                <w:szCs w:val="24"/>
              </w:rPr>
              <w:t>商务资信</w:t>
            </w:r>
          </w:p>
        </w:tc>
        <w:tc>
          <w:tcPr>
            <w:tcW w:w="2613" w:type="pct"/>
          </w:tcPr>
          <w:p w14:paraId="36BB126A">
            <w:pPr>
              <w:spacing w:before="156" w:beforeLines="50" w:after="156" w:afterLines="50" w:line="340" w:lineRule="exact"/>
              <w:rPr>
                <w:rFonts w:hint="eastAsia" w:ascii="仿宋" w:eastAsia="仿宋"/>
                <w:sz w:val="24"/>
                <w:szCs w:val="24"/>
              </w:rPr>
            </w:pPr>
            <w:r>
              <w:rPr>
                <w:rFonts w:hint="eastAsia" w:ascii="仿宋" w:eastAsia="仿宋"/>
                <w:sz w:val="24"/>
                <w:szCs w:val="24"/>
              </w:rPr>
              <w:t>质保期要求：详见商务要求。</w:t>
            </w:r>
          </w:p>
        </w:tc>
        <w:tc>
          <w:tcPr>
            <w:tcW w:w="522" w:type="pct"/>
          </w:tcPr>
          <w:p w14:paraId="36E090B9">
            <w:pPr>
              <w:spacing w:before="156" w:beforeLines="50" w:after="156" w:afterLines="50" w:line="340" w:lineRule="exact"/>
              <w:rPr>
                <w:rFonts w:ascii="仿宋" w:eastAsia="仿宋"/>
                <w:sz w:val="24"/>
                <w:szCs w:val="24"/>
              </w:rPr>
            </w:pPr>
            <w:r>
              <w:rPr>
                <w:rFonts w:hint="eastAsia" w:ascii="仿宋" w:eastAsia="仿宋"/>
                <w:sz w:val="24"/>
                <w:szCs w:val="24"/>
              </w:rPr>
              <w:t>3</w:t>
            </w:r>
          </w:p>
        </w:tc>
        <w:tc>
          <w:tcPr>
            <w:tcW w:w="701" w:type="pct"/>
          </w:tcPr>
          <w:p w14:paraId="339CD475">
            <w:pPr>
              <w:spacing w:before="156" w:beforeLines="50" w:after="156" w:afterLines="50" w:line="340" w:lineRule="exact"/>
              <w:rPr>
                <w:rFonts w:ascii="仿宋" w:eastAsia="仿宋"/>
                <w:sz w:val="24"/>
                <w:szCs w:val="24"/>
              </w:rPr>
            </w:pPr>
            <w:r>
              <w:rPr>
                <w:rFonts w:hint="eastAsia" w:ascii="仿宋" w:eastAsia="仿宋"/>
                <w:sz w:val="24"/>
                <w:szCs w:val="24"/>
              </w:rPr>
              <w:t>客观分</w:t>
            </w:r>
          </w:p>
        </w:tc>
      </w:tr>
      <w:tr w14:paraId="6A230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6FF3B085">
            <w:pPr>
              <w:spacing w:before="156" w:beforeLines="50" w:after="156" w:afterLines="50" w:line="340" w:lineRule="exact"/>
              <w:rPr>
                <w:rFonts w:ascii="仿宋" w:eastAsia="仿宋"/>
                <w:sz w:val="24"/>
                <w:szCs w:val="24"/>
              </w:rPr>
            </w:pPr>
            <w:r>
              <w:rPr>
                <w:rFonts w:hint="eastAsia" w:ascii="仿宋" w:eastAsia="仿宋"/>
                <w:sz w:val="24"/>
                <w:szCs w:val="24"/>
              </w:rPr>
              <w:t>6</w:t>
            </w:r>
          </w:p>
        </w:tc>
        <w:tc>
          <w:tcPr>
            <w:tcW w:w="697" w:type="pct"/>
          </w:tcPr>
          <w:p w14:paraId="0818191E">
            <w:pPr>
              <w:spacing w:before="156" w:beforeLines="50" w:after="156" w:afterLines="50" w:line="340" w:lineRule="exact"/>
              <w:rPr>
                <w:rFonts w:ascii="仿宋" w:eastAsia="仿宋"/>
                <w:sz w:val="24"/>
                <w:szCs w:val="24"/>
              </w:rPr>
            </w:pPr>
            <w:r>
              <w:rPr>
                <w:rFonts w:hint="eastAsia" w:ascii="仿宋" w:eastAsia="仿宋"/>
                <w:sz w:val="24"/>
                <w:szCs w:val="24"/>
              </w:rPr>
              <w:t>商务资信</w:t>
            </w:r>
          </w:p>
        </w:tc>
        <w:tc>
          <w:tcPr>
            <w:tcW w:w="2613" w:type="pct"/>
          </w:tcPr>
          <w:p w14:paraId="5601D72E">
            <w:pPr>
              <w:spacing w:before="156" w:beforeLines="50" w:after="156" w:afterLines="50" w:line="340" w:lineRule="exact"/>
              <w:rPr>
                <w:rFonts w:ascii="仿宋" w:eastAsia="仿宋"/>
                <w:sz w:val="24"/>
                <w:szCs w:val="24"/>
              </w:rPr>
            </w:pPr>
            <w:r>
              <w:rPr>
                <w:rFonts w:hint="eastAsia" w:ascii="仿宋" w:eastAsia="仿宋"/>
                <w:sz w:val="24"/>
                <w:szCs w:val="24"/>
              </w:rPr>
              <w:t>售后服务方案（详见商务要求）：</w:t>
            </w:r>
          </w:p>
          <w:p w14:paraId="2E03E458">
            <w:pPr>
              <w:spacing w:before="156" w:beforeLines="50" w:after="156" w:afterLines="50" w:line="340" w:lineRule="exact"/>
              <w:rPr>
                <w:rFonts w:ascii="仿宋" w:eastAsia="仿宋"/>
                <w:sz w:val="24"/>
                <w:szCs w:val="24"/>
              </w:rPr>
            </w:pPr>
            <w:r>
              <w:rPr>
                <w:rFonts w:hint="eastAsia" w:ascii="仿宋" w:eastAsia="仿宋"/>
                <w:sz w:val="24"/>
                <w:szCs w:val="24"/>
              </w:rPr>
              <w:t>针对本项目采购需求及特点，对投标人提供的售后服务方案的全面性、详细性及可行性综合评分。方案内容包括但不仅限于：服务内容、服务承诺、服务方式、人员配备、应急服务等。</w:t>
            </w:r>
          </w:p>
          <w:p w14:paraId="551B8C32">
            <w:pPr>
              <w:spacing w:before="156" w:beforeLines="50" w:after="156" w:afterLines="50" w:line="340" w:lineRule="exact"/>
              <w:rPr>
                <w:rFonts w:ascii="仿宋" w:eastAsia="仿宋"/>
                <w:sz w:val="24"/>
                <w:szCs w:val="24"/>
              </w:rPr>
            </w:pPr>
            <w:r>
              <w:rPr>
                <w:rFonts w:hint="eastAsia" w:ascii="仿宋" w:eastAsia="仿宋"/>
                <w:sz w:val="24"/>
                <w:szCs w:val="24"/>
              </w:rPr>
              <w:t>（最高3分，评分分值：0、1、2、3）</w:t>
            </w:r>
          </w:p>
        </w:tc>
        <w:tc>
          <w:tcPr>
            <w:tcW w:w="522" w:type="pct"/>
          </w:tcPr>
          <w:p w14:paraId="008BB642">
            <w:pPr>
              <w:spacing w:before="156" w:beforeLines="50" w:after="156" w:afterLines="50" w:line="340" w:lineRule="exact"/>
              <w:rPr>
                <w:rFonts w:ascii="仿宋" w:eastAsia="仿宋"/>
                <w:sz w:val="24"/>
                <w:szCs w:val="24"/>
              </w:rPr>
            </w:pPr>
            <w:r>
              <w:rPr>
                <w:rFonts w:hint="eastAsia" w:ascii="仿宋" w:eastAsia="仿宋"/>
                <w:sz w:val="24"/>
                <w:szCs w:val="24"/>
              </w:rPr>
              <w:t>3</w:t>
            </w:r>
          </w:p>
        </w:tc>
        <w:tc>
          <w:tcPr>
            <w:tcW w:w="701" w:type="pct"/>
          </w:tcPr>
          <w:p w14:paraId="0BA26C62">
            <w:pPr>
              <w:spacing w:before="156" w:beforeLines="50" w:after="156" w:afterLines="50" w:line="340" w:lineRule="exact"/>
              <w:rPr>
                <w:rFonts w:ascii="仿宋" w:eastAsia="仿宋"/>
                <w:sz w:val="24"/>
                <w:szCs w:val="24"/>
              </w:rPr>
            </w:pPr>
            <w:r>
              <w:rPr>
                <w:rFonts w:hint="eastAsia" w:ascii="仿宋" w:eastAsia="仿宋"/>
                <w:sz w:val="24"/>
                <w:szCs w:val="24"/>
              </w:rPr>
              <w:t>主观分</w:t>
            </w:r>
          </w:p>
        </w:tc>
      </w:tr>
      <w:tr w14:paraId="389C9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5CC19568">
            <w:pPr>
              <w:spacing w:before="156" w:beforeLines="50" w:after="156" w:afterLines="50" w:line="340" w:lineRule="exact"/>
              <w:rPr>
                <w:rFonts w:ascii="仿宋" w:eastAsia="仿宋"/>
                <w:sz w:val="24"/>
                <w:szCs w:val="24"/>
              </w:rPr>
            </w:pPr>
            <w:r>
              <w:rPr>
                <w:rFonts w:hint="eastAsia" w:ascii="仿宋" w:eastAsia="仿宋"/>
                <w:sz w:val="24"/>
                <w:szCs w:val="24"/>
              </w:rPr>
              <w:t>7</w:t>
            </w:r>
          </w:p>
        </w:tc>
        <w:tc>
          <w:tcPr>
            <w:tcW w:w="697" w:type="pct"/>
          </w:tcPr>
          <w:p w14:paraId="15674000">
            <w:pPr>
              <w:spacing w:before="156" w:beforeLines="50" w:after="156" w:afterLines="50" w:line="340" w:lineRule="exact"/>
              <w:rPr>
                <w:rFonts w:ascii="仿宋" w:eastAsia="仿宋"/>
                <w:sz w:val="24"/>
                <w:szCs w:val="24"/>
              </w:rPr>
            </w:pPr>
            <w:r>
              <w:rPr>
                <w:rFonts w:hint="eastAsia" w:ascii="仿宋" w:eastAsia="仿宋"/>
                <w:sz w:val="24"/>
                <w:szCs w:val="24"/>
              </w:rPr>
              <w:t>商务资信</w:t>
            </w:r>
          </w:p>
        </w:tc>
        <w:tc>
          <w:tcPr>
            <w:tcW w:w="2613" w:type="pct"/>
          </w:tcPr>
          <w:p w14:paraId="32A191FB">
            <w:pPr>
              <w:spacing w:before="156" w:beforeLines="50" w:after="156" w:afterLines="50" w:line="340" w:lineRule="exact"/>
              <w:rPr>
                <w:rFonts w:ascii="仿宋" w:eastAsia="仿宋"/>
                <w:sz w:val="24"/>
                <w:szCs w:val="24"/>
              </w:rPr>
            </w:pPr>
            <w:r>
              <w:rPr>
                <w:rFonts w:hint="eastAsia" w:ascii="仿宋" w:eastAsia="仿宋"/>
                <w:sz w:val="24"/>
                <w:szCs w:val="24"/>
              </w:rPr>
              <w:t>质量故障维修响应：</w:t>
            </w:r>
          </w:p>
          <w:p w14:paraId="086D1B91">
            <w:pPr>
              <w:spacing w:before="156" w:beforeLines="50" w:after="156" w:afterLines="50" w:line="340" w:lineRule="exact"/>
              <w:rPr>
                <w:rFonts w:ascii="仿宋" w:eastAsia="仿宋"/>
                <w:sz w:val="24"/>
                <w:szCs w:val="24"/>
              </w:rPr>
            </w:pPr>
            <w:r>
              <w:rPr>
                <w:rFonts w:hint="eastAsia" w:ascii="仿宋" w:eastAsia="仿宋"/>
                <w:sz w:val="24"/>
                <w:szCs w:val="24"/>
              </w:rPr>
              <w:t>针对使用过程中出现的非人为因素质量问题，对供应商的维修响应能力进行评分。</w:t>
            </w:r>
          </w:p>
          <w:p w14:paraId="40A2116E">
            <w:pPr>
              <w:spacing w:before="156" w:beforeLines="50" w:after="156" w:afterLines="50" w:line="340" w:lineRule="exact"/>
              <w:rPr>
                <w:rFonts w:ascii="仿宋" w:eastAsia="仿宋"/>
                <w:sz w:val="24"/>
                <w:szCs w:val="24"/>
              </w:rPr>
            </w:pPr>
            <w:r>
              <w:rPr>
                <w:rFonts w:hint="eastAsia" w:ascii="仿宋" w:eastAsia="仿宋"/>
                <w:sz w:val="24"/>
                <w:szCs w:val="24"/>
              </w:rPr>
              <w:t>1.对用户系统或设备故障的响应（最高2分，评分分值：0、0.5、1、1.5、2）；</w:t>
            </w:r>
          </w:p>
          <w:p w14:paraId="5828FB53">
            <w:pPr>
              <w:spacing w:before="156" w:beforeLines="50" w:after="156" w:afterLines="50" w:line="340" w:lineRule="exact"/>
              <w:rPr>
                <w:rFonts w:ascii="仿宋" w:eastAsia="仿宋"/>
                <w:sz w:val="24"/>
                <w:szCs w:val="24"/>
              </w:rPr>
            </w:pPr>
            <w:r>
              <w:rPr>
                <w:rFonts w:hint="eastAsia" w:ascii="仿宋" w:eastAsia="仿宋"/>
                <w:sz w:val="24"/>
                <w:szCs w:val="24"/>
              </w:rPr>
              <w:t>2.响应时间（最高1分，评分分值：0、0.5、1）；</w:t>
            </w:r>
          </w:p>
          <w:p w14:paraId="3BAECAF3">
            <w:pPr>
              <w:spacing w:before="156" w:beforeLines="50" w:after="156" w:afterLines="50" w:line="340" w:lineRule="exact"/>
              <w:rPr>
                <w:rFonts w:ascii="仿宋" w:eastAsia="仿宋"/>
                <w:sz w:val="24"/>
                <w:szCs w:val="24"/>
              </w:rPr>
            </w:pPr>
            <w:r>
              <w:rPr>
                <w:rFonts w:hint="eastAsia" w:ascii="仿宋" w:eastAsia="仿宋"/>
                <w:sz w:val="24"/>
                <w:szCs w:val="24"/>
              </w:rPr>
              <w:t>3.针对各类故障的具体处理方案（含常见问题解决措施、备件替换等）（最高2分，评分分值：0、0.5、1、1.5、2）。</w:t>
            </w:r>
          </w:p>
        </w:tc>
        <w:tc>
          <w:tcPr>
            <w:tcW w:w="522" w:type="pct"/>
          </w:tcPr>
          <w:p w14:paraId="0A4CA893">
            <w:pPr>
              <w:spacing w:before="156" w:beforeLines="50" w:after="156" w:afterLines="50" w:line="340" w:lineRule="exact"/>
              <w:rPr>
                <w:rFonts w:ascii="仿宋" w:eastAsia="仿宋"/>
                <w:sz w:val="24"/>
                <w:szCs w:val="24"/>
              </w:rPr>
            </w:pPr>
            <w:r>
              <w:rPr>
                <w:rFonts w:hint="eastAsia" w:ascii="仿宋" w:eastAsia="仿宋"/>
                <w:sz w:val="24"/>
                <w:szCs w:val="24"/>
              </w:rPr>
              <w:t>5</w:t>
            </w:r>
          </w:p>
        </w:tc>
        <w:tc>
          <w:tcPr>
            <w:tcW w:w="701" w:type="pct"/>
          </w:tcPr>
          <w:p w14:paraId="3E4B04C4">
            <w:pPr>
              <w:spacing w:before="156" w:beforeLines="50" w:after="156" w:afterLines="50" w:line="340" w:lineRule="exact"/>
              <w:rPr>
                <w:rFonts w:ascii="仿宋" w:eastAsia="仿宋"/>
                <w:sz w:val="24"/>
                <w:szCs w:val="24"/>
              </w:rPr>
            </w:pPr>
            <w:r>
              <w:rPr>
                <w:rFonts w:hint="eastAsia" w:ascii="仿宋" w:eastAsia="仿宋"/>
                <w:sz w:val="24"/>
                <w:szCs w:val="24"/>
              </w:rPr>
              <w:t>主观分</w:t>
            </w:r>
          </w:p>
        </w:tc>
      </w:tr>
      <w:tr w14:paraId="32E71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55E35840">
            <w:pPr>
              <w:spacing w:before="156" w:beforeLines="50" w:after="156" w:afterLines="50" w:line="340" w:lineRule="exact"/>
              <w:rPr>
                <w:rFonts w:ascii="仿宋" w:eastAsia="仿宋"/>
                <w:sz w:val="24"/>
                <w:szCs w:val="24"/>
              </w:rPr>
            </w:pPr>
            <w:r>
              <w:rPr>
                <w:rFonts w:hint="eastAsia" w:ascii="仿宋" w:eastAsia="仿宋"/>
                <w:sz w:val="24"/>
                <w:szCs w:val="24"/>
              </w:rPr>
              <w:t>8</w:t>
            </w:r>
          </w:p>
        </w:tc>
        <w:tc>
          <w:tcPr>
            <w:tcW w:w="697" w:type="pct"/>
          </w:tcPr>
          <w:p w14:paraId="5EF3DE5B">
            <w:pPr>
              <w:spacing w:before="156" w:beforeLines="50" w:after="156" w:afterLines="50" w:line="340" w:lineRule="exact"/>
              <w:rPr>
                <w:rFonts w:ascii="仿宋" w:eastAsia="仿宋"/>
                <w:sz w:val="24"/>
                <w:szCs w:val="24"/>
              </w:rPr>
            </w:pPr>
            <w:r>
              <w:rPr>
                <w:rFonts w:hint="eastAsia" w:ascii="仿宋" w:eastAsia="仿宋"/>
                <w:sz w:val="24"/>
                <w:szCs w:val="24"/>
              </w:rPr>
              <w:t>商务资信</w:t>
            </w:r>
          </w:p>
        </w:tc>
        <w:tc>
          <w:tcPr>
            <w:tcW w:w="2613" w:type="pct"/>
          </w:tcPr>
          <w:p w14:paraId="6DB0739E">
            <w:pPr>
              <w:spacing w:before="156" w:beforeLines="50" w:after="156" w:afterLines="50" w:line="340" w:lineRule="exact"/>
              <w:rPr>
                <w:rFonts w:ascii="仿宋" w:eastAsia="仿宋"/>
                <w:sz w:val="24"/>
                <w:szCs w:val="24"/>
              </w:rPr>
            </w:pPr>
            <w:r>
              <w:rPr>
                <w:rFonts w:hint="eastAsia" w:ascii="仿宋" w:eastAsia="仿宋"/>
                <w:sz w:val="24"/>
                <w:szCs w:val="24"/>
              </w:rPr>
              <w:t>技术培训方案：</w:t>
            </w:r>
          </w:p>
          <w:p w14:paraId="566359DE">
            <w:pPr>
              <w:spacing w:before="156" w:beforeLines="50" w:after="156" w:afterLines="50" w:line="340" w:lineRule="exact"/>
              <w:rPr>
                <w:rFonts w:ascii="仿宋" w:eastAsia="仿宋"/>
                <w:sz w:val="24"/>
                <w:szCs w:val="24"/>
              </w:rPr>
            </w:pPr>
            <w:r>
              <w:rPr>
                <w:rFonts w:hint="eastAsia" w:ascii="仿宋" w:eastAsia="仿宋"/>
                <w:sz w:val="24"/>
                <w:szCs w:val="24"/>
              </w:rPr>
              <w:t>根据投标人提供的培训方案进行评分。方案内容包括但不限于：培训对象、课时安排、师资力量安排等情况。</w:t>
            </w:r>
          </w:p>
          <w:p w14:paraId="3E2FF1BA">
            <w:pPr>
              <w:spacing w:before="156" w:beforeLines="50" w:after="156" w:afterLines="50" w:line="340" w:lineRule="exact"/>
              <w:rPr>
                <w:rFonts w:ascii="仿宋" w:eastAsia="仿宋"/>
                <w:sz w:val="24"/>
                <w:szCs w:val="24"/>
              </w:rPr>
            </w:pPr>
            <w:r>
              <w:rPr>
                <w:rFonts w:hint="eastAsia" w:ascii="仿宋" w:eastAsia="仿宋"/>
                <w:sz w:val="24"/>
                <w:szCs w:val="24"/>
              </w:rPr>
              <w:t>（最高2分，评分分值：0、0.5、1、1.5、2）</w:t>
            </w:r>
          </w:p>
        </w:tc>
        <w:tc>
          <w:tcPr>
            <w:tcW w:w="522" w:type="pct"/>
          </w:tcPr>
          <w:p w14:paraId="025A9C88">
            <w:pPr>
              <w:spacing w:before="156" w:beforeLines="50" w:after="156" w:afterLines="50" w:line="340" w:lineRule="exact"/>
              <w:rPr>
                <w:rFonts w:ascii="仿宋" w:eastAsia="仿宋"/>
                <w:sz w:val="24"/>
                <w:szCs w:val="24"/>
              </w:rPr>
            </w:pPr>
            <w:r>
              <w:rPr>
                <w:rFonts w:hint="eastAsia" w:ascii="仿宋" w:eastAsia="仿宋"/>
                <w:sz w:val="24"/>
                <w:szCs w:val="24"/>
              </w:rPr>
              <w:t>2</w:t>
            </w:r>
          </w:p>
        </w:tc>
        <w:tc>
          <w:tcPr>
            <w:tcW w:w="701" w:type="pct"/>
          </w:tcPr>
          <w:p w14:paraId="06E7F7DD">
            <w:pPr>
              <w:spacing w:before="156" w:beforeLines="50" w:after="156" w:afterLines="50" w:line="340" w:lineRule="exact"/>
              <w:rPr>
                <w:rFonts w:ascii="仿宋" w:eastAsia="仿宋"/>
                <w:sz w:val="24"/>
                <w:szCs w:val="24"/>
              </w:rPr>
            </w:pPr>
            <w:r>
              <w:rPr>
                <w:rFonts w:hint="eastAsia" w:ascii="仿宋" w:eastAsia="仿宋"/>
                <w:sz w:val="24"/>
                <w:szCs w:val="24"/>
              </w:rPr>
              <w:t>主观分</w:t>
            </w:r>
          </w:p>
        </w:tc>
      </w:tr>
      <w:tr w14:paraId="75AAF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5" w:type="pct"/>
          </w:tcPr>
          <w:p w14:paraId="6B87F42C">
            <w:pPr>
              <w:spacing w:before="156" w:beforeLines="50" w:after="156" w:afterLines="50" w:line="340" w:lineRule="exact"/>
              <w:rPr>
                <w:rFonts w:ascii="仿宋" w:eastAsia="仿宋"/>
                <w:sz w:val="24"/>
                <w:szCs w:val="24"/>
              </w:rPr>
            </w:pPr>
            <w:r>
              <w:rPr>
                <w:rFonts w:hint="eastAsia" w:ascii="仿宋" w:eastAsia="仿宋"/>
                <w:sz w:val="24"/>
                <w:szCs w:val="24"/>
              </w:rPr>
              <w:t>9</w:t>
            </w:r>
          </w:p>
        </w:tc>
        <w:tc>
          <w:tcPr>
            <w:tcW w:w="697" w:type="pct"/>
          </w:tcPr>
          <w:p w14:paraId="46B78A1F">
            <w:pPr>
              <w:spacing w:before="156" w:beforeLines="50" w:after="156" w:afterLines="50" w:line="340" w:lineRule="exact"/>
              <w:rPr>
                <w:rFonts w:ascii="仿宋" w:eastAsia="仿宋"/>
                <w:sz w:val="24"/>
                <w:szCs w:val="24"/>
              </w:rPr>
            </w:pPr>
            <w:r>
              <w:rPr>
                <w:rFonts w:hint="eastAsia" w:ascii="仿宋" w:eastAsia="仿宋"/>
                <w:sz w:val="24"/>
                <w:szCs w:val="24"/>
              </w:rPr>
              <w:t>商务资信</w:t>
            </w:r>
          </w:p>
        </w:tc>
        <w:tc>
          <w:tcPr>
            <w:tcW w:w="2613" w:type="pct"/>
          </w:tcPr>
          <w:p w14:paraId="43D8BECE">
            <w:pPr>
              <w:numPr>
                <w:ilvl w:val="255"/>
                <w:numId w:val="0"/>
              </w:numPr>
              <w:spacing w:before="156" w:beforeLines="50" w:after="156" w:afterLines="50" w:line="340" w:lineRule="exact"/>
              <w:rPr>
                <w:rFonts w:ascii="仿宋" w:eastAsia="仿宋"/>
                <w:sz w:val="24"/>
                <w:szCs w:val="24"/>
              </w:rPr>
            </w:pPr>
            <w:r>
              <w:rPr>
                <w:rFonts w:hint="eastAsia" w:ascii="仿宋" w:eastAsia="仿宋"/>
                <w:sz w:val="24"/>
                <w:szCs w:val="24"/>
              </w:rPr>
              <w:t>其他要求：详见商务要求。</w:t>
            </w:r>
          </w:p>
        </w:tc>
        <w:tc>
          <w:tcPr>
            <w:tcW w:w="522" w:type="pct"/>
          </w:tcPr>
          <w:p w14:paraId="6E4670A4">
            <w:pPr>
              <w:spacing w:before="156" w:beforeLines="50" w:after="156" w:afterLines="50" w:line="340" w:lineRule="exact"/>
              <w:rPr>
                <w:rFonts w:ascii="仿宋" w:eastAsia="仿宋"/>
                <w:sz w:val="24"/>
                <w:szCs w:val="24"/>
              </w:rPr>
            </w:pPr>
            <w:r>
              <w:rPr>
                <w:rFonts w:hint="eastAsia" w:ascii="仿宋" w:eastAsia="仿宋"/>
                <w:sz w:val="24"/>
                <w:szCs w:val="24"/>
              </w:rPr>
              <w:t>2</w:t>
            </w:r>
          </w:p>
        </w:tc>
        <w:tc>
          <w:tcPr>
            <w:tcW w:w="701" w:type="pct"/>
          </w:tcPr>
          <w:p w14:paraId="28819F1C">
            <w:pPr>
              <w:spacing w:before="156" w:beforeLines="50" w:after="156" w:afterLines="50" w:line="340" w:lineRule="exact"/>
              <w:rPr>
                <w:rFonts w:ascii="仿宋" w:eastAsia="仿宋"/>
                <w:sz w:val="24"/>
                <w:szCs w:val="24"/>
              </w:rPr>
            </w:pPr>
            <w:r>
              <w:rPr>
                <w:rFonts w:hint="eastAsia" w:ascii="仿宋" w:eastAsia="仿宋"/>
                <w:sz w:val="24"/>
                <w:szCs w:val="24"/>
              </w:rPr>
              <w:t>客观分</w:t>
            </w:r>
          </w:p>
          <w:p w14:paraId="2D97D3E5">
            <w:pPr>
              <w:spacing w:before="156" w:beforeLines="50" w:after="156" w:afterLines="50" w:line="340" w:lineRule="exact"/>
              <w:rPr>
                <w:rFonts w:ascii="仿宋" w:eastAsia="仿宋"/>
                <w:sz w:val="24"/>
                <w:szCs w:val="24"/>
              </w:rPr>
            </w:pPr>
          </w:p>
        </w:tc>
      </w:tr>
      <w:tr w14:paraId="7149F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0D546CCC">
            <w:pPr>
              <w:spacing w:before="156" w:beforeLines="50" w:after="156" w:afterLines="50" w:line="340" w:lineRule="exact"/>
              <w:rPr>
                <w:rFonts w:ascii="仿宋" w:eastAsia="仿宋"/>
                <w:sz w:val="24"/>
                <w:szCs w:val="24"/>
              </w:rPr>
            </w:pPr>
            <w:r>
              <w:rPr>
                <w:rFonts w:hint="eastAsia" w:ascii="仿宋" w:eastAsia="仿宋"/>
                <w:sz w:val="24"/>
                <w:szCs w:val="24"/>
              </w:rPr>
              <w:t>10</w:t>
            </w:r>
          </w:p>
        </w:tc>
        <w:tc>
          <w:tcPr>
            <w:tcW w:w="697" w:type="pct"/>
          </w:tcPr>
          <w:p w14:paraId="76F034E8">
            <w:pPr>
              <w:spacing w:before="156" w:beforeLines="50" w:after="156" w:afterLines="50" w:line="340" w:lineRule="exact"/>
              <w:rPr>
                <w:rFonts w:ascii="仿宋" w:eastAsia="仿宋"/>
                <w:sz w:val="24"/>
                <w:szCs w:val="24"/>
              </w:rPr>
            </w:pPr>
            <w:r>
              <w:rPr>
                <w:rFonts w:hint="eastAsia" w:ascii="仿宋" w:eastAsia="仿宋"/>
                <w:sz w:val="24"/>
                <w:szCs w:val="24"/>
              </w:rPr>
              <w:t>商务资信</w:t>
            </w:r>
          </w:p>
        </w:tc>
        <w:tc>
          <w:tcPr>
            <w:tcW w:w="2613" w:type="pct"/>
          </w:tcPr>
          <w:p w14:paraId="572621AE">
            <w:pPr>
              <w:spacing w:before="156" w:beforeLines="50" w:after="156" w:afterLines="50" w:line="340" w:lineRule="exact"/>
              <w:rPr>
                <w:rFonts w:ascii="仿宋" w:eastAsia="仿宋"/>
                <w:sz w:val="24"/>
                <w:szCs w:val="24"/>
              </w:rPr>
            </w:pPr>
            <w:r>
              <w:rPr>
                <w:rFonts w:hint="eastAsia" w:ascii="仿宋" w:eastAsia="仿宋"/>
                <w:sz w:val="24"/>
                <w:szCs w:val="24"/>
              </w:rPr>
              <w:t>投标人技术力量情况：详见商务要求。</w:t>
            </w:r>
          </w:p>
        </w:tc>
        <w:tc>
          <w:tcPr>
            <w:tcW w:w="522" w:type="pct"/>
          </w:tcPr>
          <w:p w14:paraId="32217DE4">
            <w:pPr>
              <w:spacing w:before="156" w:beforeLines="50" w:after="156" w:afterLines="50" w:line="340" w:lineRule="exact"/>
              <w:rPr>
                <w:rFonts w:ascii="仿宋" w:eastAsia="仿宋"/>
                <w:sz w:val="24"/>
                <w:szCs w:val="24"/>
              </w:rPr>
            </w:pPr>
            <w:r>
              <w:rPr>
                <w:rFonts w:hint="eastAsia" w:ascii="仿宋" w:eastAsia="仿宋"/>
                <w:sz w:val="24"/>
                <w:szCs w:val="24"/>
              </w:rPr>
              <w:t>3</w:t>
            </w:r>
          </w:p>
        </w:tc>
        <w:tc>
          <w:tcPr>
            <w:tcW w:w="701" w:type="pct"/>
          </w:tcPr>
          <w:p w14:paraId="1241C740">
            <w:pPr>
              <w:spacing w:before="156" w:beforeLines="50" w:after="156" w:afterLines="50" w:line="340" w:lineRule="exact"/>
              <w:rPr>
                <w:rFonts w:ascii="仿宋" w:eastAsia="仿宋"/>
                <w:sz w:val="24"/>
                <w:szCs w:val="24"/>
              </w:rPr>
            </w:pPr>
            <w:r>
              <w:rPr>
                <w:rFonts w:hint="eastAsia" w:ascii="仿宋" w:eastAsia="仿宋"/>
                <w:sz w:val="24"/>
                <w:szCs w:val="24"/>
              </w:rPr>
              <w:t>客观分</w:t>
            </w:r>
          </w:p>
        </w:tc>
      </w:tr>
      <w:tr w14:paraId="7653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pct"/>
          </w:tcPr>
          <w:p w14:paraId="74624A47">
            <w:pPr>
              <w:spacing w:before="156" w:beforeLines="50" w:after="156" w:afterLines="50" w:line="340" w:lineRule="exact"/>
              <w:rPr>
                <w:rFonts w:ascii="仿宋" w:eastAsia="仿宋"/>
                <w:sz w:val="24"/>
                <w:szCs w:val="24"/>
              </w:rPr>
            </w:pPr>
            <w:r>
              <w:rPr>
                <w:rFonts w:hint="eastAsia" w:ascii="仿宋" w:eastAsia="仿宋"/>
                <w:sz w:val="24"/>
                <w:szCs w:val="24"/>
              </w:rPr>
              <w:t>11</w:t>
            </w:r>
          </w:p>
        </w:tc>
        <w:tc>
          <w:tcPr>
            <w:tcW w:w="697" w:type="pct"/>
          </w:tcPr>
          <w:p w14:paraId="29DEDD8E">
            <w:pPr>
              <w:spacing w:before="156" w:beforeLines="50" w:after="156" w:afterLines="50" w:line="340" w:lineRule="exact"/>
              <w:rPr>
                <w:rFonts w:ascii="仿宋" w:eastAsia="仿宋"/>
                <w:sz w:val="24"/>
                <w:szCs w:val="24"/>
              </w:rPr>
            </w:pPr>
            <w:r>
              <w:rPr>
                <w:rFonts w:hint="eastAsia" w:ascii="仿宋" w:eastAsia="仿宋"/>
                <w:sz w:val="24"/>
                <w:szCs w:val="24"/>
              </w:rPr>
              <w:t>商务资信</w:t>
            </w:r>
          </w:p>
        </w:tc>
        <w:tc>
          <w:tcPr>
            <w:tcW w:w="2613" w:type="pct"/>
          </w:tcPr>
          <w:p w14:paraId="6A9668CC">
            <w:pPr>
              <w:spacing w:before="156" w:beforeLines="50" w:after="156" w:afterLines="50" w:line="340" w:lineRule="exact"/>
              <w:rPr>
                <w:rFonts w:ascii="仿宋" w:eastAsia="仿宋"/>
                <w:sz w:val="24"/>
                <w:szCs w:val="24"/>
              </w:rPr>
            </w:pPr>
            <w:r>
              <w:rPr>
                <w:rFonts w:hint="eastAsia" w:ascii="仿宋" w:eastAsia="仿宋"/>
                <w:sz w:val="24"/>
                <w:szCs w:val="24"/>
              </w:rPr>
              <w:t>经验或业绩要求：详见商务要求。</w:t>
            </w:r>
          </w:p>
        </w:tc>
        <w:tc>
          <w:tcPr>
            <w:tcW w:w="522" w:type="pct"/>
          </w:tcPr>
          <w:p w14:paraId="0B0502EB">
            <w:pPr>
              <w:spacing w:before="156" w:beforeLines="50" w:after="156" w:afterLines="50" w:line="340" w:lineRule="exact"/>
              <w:rPr>
                <w:rFonts w:ascii="仿宋" w:eastAsia="仿宋"/>
                <w:sz w:val="24"/>
                <w:szCs w:val="24"/>
              </w:rPr>
            </w:pPr>
            <w:r>
              <w:rPr>
                <w:rFonts w:hint="eastAsia" w:ascii="仿宋" w:eastAsia="仿宋"/>
                <w:sz w:val="24"/>
                <w:szCs w:val="24"/>
              </w:rPr>
              <w:t>3</w:t>
            </w:r>
          </w:p>
        </w:tc>
        <w:tc>
          <w:tcPr>
            <w:tcW w:w="701" w:type="pct"/>
          </w:tcPr>
          <w:p w14:paraId="7A44B0B8">
            <w:pPr>
              <w:spacing w:before="156" w:beforeLines="50" w:after="156" w:afterLines="50" w:line="340" w:lineRule="exact"/>
              <w:rPr>
                <w:rFonts w:ascii="仿宋" w:eastAsia="仿宋"/>
                <w:sz w:val="24"/>
                <w:szCs w:val="24"/>
              </w:rPr>
            </w:pPr>
            <w:r>
              <w:rPr>
                <w:rFonts w:hint="eastAsia" w:ascii="仿宋" w:eastAsia="仿宋"/>
                <w:sz w:val="24"/>
                <w:szCs w:val="24"/>
              </w:rPr>
              <w:t>客观分</w:t>
            </w:r>
          </w:p>
        </w:tc>
      </w:tr>
    </w:tbl>
    <w:p w14:paraId="55698A82">
      <w:pPr>
        <w:spacing w:before="156" w:beforeLines="50" w:after="156" w:afterLines="50" w:line="360" w:lineRule="auto"/>
        <w:outlineLvl w:val="0"/>
        <w:rPr>
          <w:rFonts w:hint="eastAsia" w:ascii="宋体" w:hAnsi="宋体"/>
          <w:b/>
          <w:color w:val="000000"/>
          <w:sz w:val="36"/>
          <w:szCs w:val="36"/>
        </w:rPr>
      </w:pPr>
    </w:p>
    <w:p w14:paraId="38DD025E">
      <w:pPr>
        <w:spacing w:before="156" w:beforeLines="50" w:after="156" w:afterLines="50" w:line="360" w:lineRule="auto"/>
        <w:jc w:val="center"/>
        <w:outlineLvl w:val="0"/>
        <w:rPr>
          <w:rFonts w:hint="eastAsia" w:ascii="宋体" w:hAnsi="宋体"/>
          <w:b/>
          <w:color w:val="000000"/>
          <w:sz w:val="36"/>
          <w:szCs w:val="36"/>
        </w:rPr>
      </w:pPr>
      <w:bookmarkStart w:id="21" w:name="_Toc32198"/>
    </w:p>
    <w:p w14:paraId="750E09D1">
      <w:pPr>
        <w:pStyle w:val="10"/>
        <w:rPr>
          <w:rFonts w:hint="eastAsia" w:ascii="宋体" w:hAnsi="宋体"/>
          <w:b/>
          <w:color w:val="000000"/>
          <w:sz w:val="36"/>
          <w:szCs w:val="36"/>
        </w:rPr>
      </w:pPr>
    </w:p>
    <w:p w14:paraId="0412173F">
      <w:pPr>
        <w:spacing w:before="156" w:beforeLines="50" w:after="156" w:afterLines="50" w:line="360" w:lineRule="auto"/>
        <w:jc w:val="center"/>
        <w:outlineLvl w:val="0"/>
        <w:rPr>
          <w:rFonts w:hint="eastAsia" w:ascii="宋体" w:hAnsi="宋体"/>
          <w:b/>
          <w:color w:val="000000"/>
          <w:sz w:val="36"/>
          <w:szCs w:val="36"/>
        </w:rPr>
      </w:pPr>
    </w:p>
    <w:p w14:paraId="79D58B2C">
      <w:pPr>
        <w:spacing w:before="156" w:beforeLines="50" w:after="156" w:afterLines="50" w:line="360" w:lineRule="auto"/>
        <w:jc w:val="center"/>
        <w:outlineLvl w:val="0"/>
        <w:rPr>
          <w:rFonts w:hint="eastAsia" w:ascii="宋体" w:hAnsi="宋体"/>
          <w:b/>
          <w:color w:val="000000"/>
          <w:sz w:val="36"/>
          <w:szCs w:val="36"/>
        </w:rPr>
      </w:pPr>
    </w:p>
    <w:p w14:paraId="7811FE9A">
      <w:pPr>
        <w:spacing w:before="156" w:beforeLines="50" w:after="156" w:afterLines="50" w:line="360" w:lineRule="auto"/>
        <w:outlineLvl w:val="0"/>
        <w:rPr>
          <w:rFonts w:hint="eastAsia" w:ascii="宋体" w:hAnsi="宋体"/>
          <w:b/>
          <w:color w:val="000000"/>
          <w:sz w:val="36"/>
          <w:szCs w:val="36"/>
        </w:rPr>
      </w:pPr>
    </w:p>
    <w:p w14:paraId="411B0CC2">
      <w:pPr>
        <w:spacing w:before="156" w:beforeLines="50" w:after="156" w:afterLines="50" w:line="360" w:lineRule="auto"/>
        <w:jc w:val="center"/>
        <w:outlineLvl w:val="0"/>
        <w:rPr>
          <w:rFonts w:hint="eastAsia" w:ascii="宋体" w:hAnsi="宋体"/>
          <w:b/>
          <w:color w:val="000000"/>
          <w:sz w:val="36"/>
          <w:szCs w:val="36"/>
        </w:rPr>
      </w:pPr>
    </w:p>
    <w:p w14:paraId="554D3184">
      <w:pPr>
        <w:spacing w:before="156" w:beforeLines="50" w:after="156" w:afterLines="50" w:line="360" w:lineRule="auto"/>
        <w:jc w:val="center"/>
        <w:outlineLvl w:val="0"/>
        <w:rPr>
          <w:rFonts w:hint="eastAsia" w:ascii="宋体" w:hAnsi="宋体"/>
          <w:b/>
          <w:color w:val="000000"/>
          <w:sz w:val="36"/>
          <w:szCs w:val="36"/>
        </w:rPr>
      </w:pPr>
    </w:p>
    <w:p w14:paraId="057104CE">
      <w:pPr>
        <w:spacing w:before="156" w:beforeLines="50" w:after="156" w:afterLines="50" w:line="360" w:lineRule="auto"/>
        <w:jc w:val="center"/>
        <w:outlineLvl w:val="0"/>
        <w:rPr>
          <w:rFonts w:hint="eastAsia" w:ascii="宋体" w:hAnsi="宋体"/>
          <w:b/>
          <w:color w:val="000000"/>
          <w:sz w:val="36"/>
          <w:szCs w:val="36"/>
        </w:rPr>
      </w:pPr>
    </w:p>
    <w:p w14:paraId="3726D518">
      <w:pPr>
        <w:spacing w:before="156" w:beforeLines="50" w:after="156" w:afterLines="50" w:line="360" w:lineRule="auto"/>
        <w:jc w:val="center"/>
        <w:outlineLvl w:val="0"/>
        <w:rPr>
          <w:rFonts w:hint="eastAsia" w:ascii="宋体" w:hAnsi="宋体"/>
          <w:b/>
          <w:color w:val="000000"/>
          <w:sz w:val="36"/>
          <w:szCs w:val="36"/>
        </w:rPr>
      </w:pPr>
    </w:p>
    <w:p w14:paraId="5CCCABDC">
      <w:pPr>
        <w:spacing w:before="156" w:beforeLines="50" w:after="156" w:afterLines="50" w:line="360" w:lineRule="auto"/>
        <w:jc w:val="center"/>
        <w:outlineLvl w:val="0"/>
        <w:rPr>
          <w:rFonts w:hint="eastAsia" w:ascii="宋体" w:hAnsi="宋体"/>
          <w:b/>
          <w:color w:val="000000"/>
          <w:sz w:val="36"/>
          <w:szCs w:val="36"/>
        </w:rPr>
      </w:pPr>
    </w:p>
    <w:p w14:paraId="002D1159">
      <w:pPr>
        <w:spacing w:before="156" w:beforeLines="50" w:after="156" w:afterLines="50" w:line="360" w:lineRule="auto"/>
        <w:jc w:val="center"/>
        <w:outlineLvl w:val="0"/>
        <w:rPr>
          <w:rFonts w:hint="eastAsia" w:ascii="宋体" w:hAnsi="宋体"/>
          <w:b/>
          <w:color w:val="000000"/>
          <w:sz w:val="36"/>
          <w:szCs w:val="36"/>
        </w:rPr>
      </w:pPr>
    </w:p>
    <w:p w14:paraId="25C6D049">
      <w:pPr>
        <w:spacing w:before="156" w:beforeLines="50" w:after="156" w:afterLines="50" w:line="360" w:lineRule="auto"/>
        <w:jc w:val="center"/>
        <w:outlineLvl w:val="0"/>
        <w:rPr>
          <w:rFonts w:hint="eastAsia" w:ascii="宋体" w:hAnsi="宋体"/>
          <w:b/>
          <w:color w:val="000000"/>
          <w:sz w:val="36"/>
          <w:szCs w:val="36"/>
        </w:rPr>
      </w:pPr>
    </w:p>
    <w:p w14:paraId="27F504AF">
      <w:pPr>
        <w:spacing w:before="156" w:beforeLines="50" w:after="156" w:afterLines="50" w:line="360" w:lineRule="auto"/>
        <w:jc w:val="center"/>
        <w:outlineLvl w:val="0"/>
        <w:rPr>
          <w:rFonts w:hint="eastAsia" w:ascii="宋体" w:hAnsi="宋体"/>
          <w:b/>
          <w:color w:val="000000"/>
          <w:sz w:val="36"/>
          <w:szCs w:val="36"/>
        </w:rPr>
      </w:pPr>
    </w:p>
    <w:p w14:paraId="0B1FDFAF">
      <w:pPr>
        <w:spacing w:before="156" w:beforeLines="50" w:after="156" w:afterLines="50" w:line="360" w:lineRule="auto"/>
        <w:outlineLvl w:val="0"/>
        <w:rPr>
          <w:ins w:id="0" w:author="K" w:date="2026-08-20T09:49:10Z"/>
          <w:rFonts w:hint="eastAsia" w:ascii="宋体" w:hAnsi="宋体"/>
          <w:b/>
          <w:color w:val="000000"/>
          <w:sz w:val="36"/>
          <w:szCs w:val="36"/>
        </w:rPr>
      </w:pPr>
    </w:p>
    <w:p w14:paraId="6339F068">
      <w:pPr>
        <w:spacing w:before="156" w:beforeLines="50" w:after="156" w:afterLines="50" w:line="360" w:lineRule="auto"/>
        <w:outlineLvl w:val="0"/>
        <w:rPr>
          <w:rFonts w:hint="eastAsia" w:ascii="宋体" w:hAnsi="宋体"/>
          <w:b/>
          <w:color w:val="000000"/>
          <w:sz w:val="36"/>
          <w:szCs w:val="36"/>
        </w:rPr>
      </w:pPr>
    </w:p>
    <w:p w14:paraId="6EB61510">
      <w:pPr>
        <w:spacing w:before="156" w:beforeLines="50" w:after="156" w:afterLines="50" w:line="360" w:lineRule="auto"/>
        <w:jc w:val="center"/>
        <w:outlineLvl w:val="0"/>
        <w:rPr>
          <w:rFonts w:hint="eastAsia" w:ascii="宋体" w:hAnsi="宋体"/>
          <w:b/>
          <w:color w:val="000000"/>
          <w:sz w:val="36"/>
          <w:szCs w:val="36"/>
        </w:rPr>
      </w:pPr>
      <w:r>
        <w:rPr>
          <w:rFonts w:hint="eastAsia" w:ascii="宋体" w:hAnsi="宋体"/>
          <w:b/>
          <w:color w:val="000000"/>
          <w:sz w:val="36"/>
          <w:szCs w:val="36"/>
        </w:rPr>
        <w:t>第四章 招标需求</w:t>
      </w:r>
      <w:bookmarkEnd w:id="19"/>
      <w:bookmarkEnd w:id="20"/>
      <w:bookmarkEnd w:id="21"/>
    </w:p>
    <w:p w14:paraId="055335DF">
      <w:pPr>
        <w:snapToGrid w:val="0"/>
        <w:spacing w:before="156" w:beforeLines="50" w:after="156" w:afterLines="50"/>
        <w:rPr>
          <w:rFonts w:hint="eastAsia" w:ascii="宋体" w:hAnsi="宋体"/>
          <w:b/>
          <w:color w:val="000000"/>
          <w:spacing w:val="40"/>
          <w:kern w:val="0"/>
          <w:sz w:val="36"/>
          <w:szCs w:val="36"/>
        </w:rPr>
      </w:pPr>
    </w:p>
    <w:p w14:paraId="379151A4">
      <w:pPr>
        <w:snapToGrid w:val="0"/>
        <w:spacing w:before="156" w:beforeLines="50" w:after="156" w:afterLines="50"/>
        <w:rPr>
          <w:rFonts w:hint="eastAsia" w:ascii="仿宋" w:hAnsi="仿宋" w:eastAsia="仿宋"/>
          <w:b/>
          <w:color w:val="000000"/>
          <w:spacing w:val="40"/>
          <w:kern w:val="0"/>
          <w:sz w:val="28"/>
          <w:szCs w:val="28"/>
        </w:rPr>
      </w:pPr>
      <w:r>
        <w:rPr>
          <w:rFonts w:hint="eastAsia" w:ascii="仿宋" w:hAnsi="仿宋" w:eastAsia="仿宋"/>
          <w:b/>
          <w:color w:val="000000"/>
          <w:spacing w:val="40"/>
          <w:kern w:val="0"/>
          <w:sz w:val="28"/>
          <w:szCs w:val="28"/>
        </w:rPr>
        <w:t>特别说明：</w:t>
      </w:r>
    </w:p>
    <w:p w14:paraId="7671332E">
      <w:pPr>
        <w:spacing w:line="360" w:lineRule="auto"/>
        <w:ind w:firstLine="562" w:firstLineChars="200"/>
        <w:rPr>
          <w:rFonts w:hint="eastAsia" w:ascii="仿宋" w:hAnsi="仿宋" w:eastAsia="仿宋"/>
          <w:b/>
          <w:color w:val="000000"/>
          <w:sz w:val="28"/>
          <w:szCs w:val="28"/>
        </w:rPr>
      </w:pPr>
      <w:r>
        <w:rPr>
          <w:rFonts w:hint="eastAsia" w:ascii="仿宋" w:hAnsi="仿宋" w:eastAsia="仿宋"/>
          <w:b/>
          <w:color w:val="000000"/>
          <w:sz w:val="28"/>
          <w:szCs w:val="28"/>
        </w:rPr>
        <w:t>1.需求中不允许偏离的实质性要求和条件，以“▲”号标明，如投标人未响应的，将被视为无效。</w:t>
      </w:r>
    </w:p>
    <w:p w14:paraId="40FE55E4">
      <w:pPr>
        <w:spacing w:line="360" w:lineRule="auto"/>
        <w:ind w:firstLine="562" w:firstLineChars="200"/>
        <w:rPr>
          <w:rFonts w:hint="eastAsia" w:ascii="仿宋" w:hAnsi="仿宋" w:eastAsia="仿宋"/>
          <w:b/>
          <w:color w:val="000000"/>
          <w:sz w:val="28"/>
          <w:szCs w:val="28"/>
        </w:rPr>
      </w:pPr>
      <w:r>
        <w:rPr>
          <w:rFonts w:hint="eastAsia" w:ascii="仿宋" w:hAnsi="仿宋" w:eastAsia="仿宋"/>
          <w:b/>
          <w:color w:val="000000"/>
          <w:sz w:val="28"/>
          <w:szCs w:val="28"/>
        </w:rPr>
        <w:t>2.核心产品在各标项内容中明确，如出现同品牌情况的，评标委员会根据评审原则第4条规定执行</w:t>
      </w:r>
      <w:r>
        <w:rPr>
          <w:rFonts w:hint="eastAsia" w:ascii="仿宋" w:hAnsi="仿宋" w:eastAsia="仿宋_GB2312"/>
          <w:b/>
          <w:color w:val="000000"/>
          <w:sz w:val="30"/>
          <w:szCs w:val="30"/>
        </w:rPr>
        <w:t>。</w:t>
      </w:r>
    </w:p>
    <w:p w14:paraId="13F2E0DA">
      <w:pPr>
        <w:spacing w:line="360" w:lineRule="auto"/>
        <w:ind w:firstLine="562" w:firstLineChars="200"/>
        <w:rPr>
          <w:rFonts w:hint="eastAsia" w:ascii="仿宋" w:hAnsi="仿宋" w:eastAsia="仿宋_GB2312"/>
          <w:b/>
          <w:color w:val="000000"/>
          <w:sz w:val="30"/>
          <w:szCs w:val="30"/>
        </w:rPr>
      </w:pPr>
      <w:r>
        <w:rPr>
          <w:rFonts w:hint="eastAsia" w:ascii="仿宋" w:hAnsi="仿宋" w:eastAsia="仿宋"/>
          <w:b/>
          <w:color w:val="000000"/>
          <w:sz w:val="28"/>
          <w:szCs w:val="28"/>
        </w:rPr>
        <w:t>3.采购人拟采购的产品属于政府强制采购节能品目的，（详见《关于印发节能产品政府采购品目清单的通知》财库〔2019〕19号），需按《财政部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w:t>
      </w:r>
    </w:p>
    <w:p w14:paraId="65F7D0C9">
      <w:pPr>
        <w:spacing w:line="360" w:lineRule="auto"/>
        <w:ind w:firstLine="562" w:firstLineChars="200"/>
        <w:rPr>
          <w:rFonts w:hint="eastAsia" w:ascii="仿宋" w:hAnsi="仿宋" w:eastAsia="仿宋"/>
          <w:b/>
          <w:color w:val="000000"/>
          <w:sz w:val="28"/>
          <w:szCs w:val="28"/>
        </w:rPr>
      </w:pPr>
      <w:r>
        <w:rPr>
          <w:rFonts w:hint="eastAsia" w:ascii="仿宋" w:hAnsi="仿宋" w:eastAsia="仿宋"/>
          <w:b/>
          <w:color w:val="000000"/>
          <w:sz w:val="28"/>
          <w:szCs w:val="28"/>
        </w:rPr>
        <w:t>4.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14:paraId="456291EE">
      <w:pPr>
        <w:spacing w:line="360" w:lineRule="auto"/>
        <w:ind w:firstLine="562" w:firstLineChars="200"/>
        <w:rPr>
          <w:rFonts w:hint="eastAsia" w:ascii="仿宋" w:hAnsi="仿宋" w:eastAsia="仿宋"/>
          <w:b/>
          <w:color w:val="000000"/>
          <w:sz w:val="28"/>
          <w:szCs w:val="28"/>
        </w:rPr>
      </w:pPr>
      <w:r>
        <w:rPr>
          <w:rFonts w:hint="eastAsia" w:ascii="仿宋" w:hAnsi="仿宋" w:eastAsia="仿宋"/>
          <w:b/>
          <w:color w:val="000000"/>
          <w:sz w:val="28"/>
          <w:szCs w:val="28"/>
        </w:rPr>
        <w:t>5</w:t>
      </w:r>
      <w:r>
        <w:rPr>
          <w:rFonts w:ascii="仿宋" w:hAnsi="仿宋" w:eastAsia="仿宋"/>
          <w:b/>
          <w:color w:val="000000"/>
          <w:sz w:val="28"/>
          <w:szCs w:val="28"/>
        </w:rPr>
        <w:t>.</w:t>
      </w:r>
      <w:r>
        <w:rPr>
          <w:rFonts w:hint="eastAsia" w:ascii="仿宋" w:hAnsi="仿宋" w:eastAsia="仿宋"/>
          <w:b/>
          <w:color w:val="000000"/>
          <w:sz w:val="28"/>
          <w:szCs w:val="28"/>
        </w:rPr>
        <w:t>供应商承诺提供赠品、回扣、采购预算中本身不包含的其他商品或服务，视作无效承诺。</w:t>
      </w:r>
    </w:p>
    <w:p w14:paraId="4D3809E3">
      <w:pPr>
        <w:spacing w:line="360" w:lineRule="auto"/>
        <w:rPr>
          <w:rFonts w:hint="eastAsia" w:ascii="宋体" w:hAnsi="宋体"/>
          <w:b/>
          <w:bCs/>
          <w:color w:val="000000" w:themeColor="text1"/>
          <w:sz w:val="44"/>
          <w:szCs w:val="44"/>
          <w14:textFill>
            <w14:solidFill>
              <w14:schemeClr w14:val="tx1"/>
            </w14:solidFill>
          </w14:textFill>
        </w:rPr>
      </w:pPr>
      <w:bookmarkStart w:id="22" w:name="PO_TDCUS_ITEM_PB_REQ_FILE_1_1_0"/>
      <w:bookmarkStart w:id="23" w:name="_Toc496796639"/>
    </w:p>
    <w:p w14:paraId="2FE5B48F">
      <w:pPr>
        <w:spacing w:line="360" w:lineRule="auto"/>
        <w:jc w:val="center"/>
        <w:rPr>
          <w:rFonts w:hint="eastAsia" w:ascii="宋体" w:hAnsi="宋体"/>
          <w:b/>
          <w:bCs/>
          <w:color w:val="000000" w:themeColor="text1"/>
          <w:sz w:val="44"/>
          <w:szCs w:val="44"/>
          <w14:textFill>
            <w14:solidFill>
              <w14:schemeClr w14:val="tx1"/>
            </w14:solidFill>
          </w14:textFill>
        </w:rPr>
      </w:pPr>
    </w:p>
    <w:p w14:paraId="7D53C845">
      <w:pPr>
        <w:spacing w:line="360" w:lineRule="auto"/>
        <w:rPr>
          <w:rFonts w:hint="eastAsia" w:ascii="宋体" w:hAnsi="宋体"/>
          <w:b/>
          <w:bCs/>
          <w:color w:val="000000" w:themeColor="text1"/>
          <w:sz w:val="44"/>
          <w:szCs w:val="44"/>
          <w14:textFill>
            <w14:solidFill>
              <w14:schemeClr w14:val="tx1"/>
            </w14:solidFill>
          </w14:textFill>
        </w:rPr>
      </w:pPr>
    </w:p>
    <w:p w14:paraId="526FCEB9">
      <w:pPr>
        <w:spacing w:line="360" w:lineRule="auto"/>
        <w:jc w:val="center"/>
        <w:rPr>
          <w:rFonts w:hint="eastAsia" w:ascii="宋体" w:hAnsi="宋体"/>
          <w:b/>
          <w:bCs/>
          <w:color w:val="000000" w:themeColor="text1"/>
          <w:sz w:val="44"/>
          <w:szCs w:val="44"/>
          <w14:textFill>
            <w14:solidFill>
              <w14:schemeClr w14:val="tx1"/>
            </w14:solidFill>
          </w14:textFill>
        </w:rPr>
      </w:pPr>
    </w:p>
    <w:p w14:paraId="3DF65212">
      <w:pPr>
        <w:spacing w:line="360" w:lineRule="auto"/>
        <w:jc w:val="center"/>
        <w:rPr>
          <w:rFonts w:hint="eastAsia"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t>标项1：</w:t>
      </w:r>
      <w:bookmarkStart w:id="24" w:name="_Toc84"/>
      <w:bookmarkEnd w:id="24"/>
      <w:bookmarkStart w:id="25" w:name="_Toc510948457"/>
      <w:bookmarkStart w:id="26" w:name="PO_TDCUS_ITEM_PB_REQ_FILE_1_1"/>
      <w:r>
        <w:rPr>
          <w:rFonts w:hint="eastAsia" w:ascii="宋体" w:hAnsi="宋体"/>
          <w:b/>
          <w:bCs/>
          <w:color w:val="000000" w:themeColor="text1"/>
          <w:sz w:val="44"/>
          <w:szCs w:val="44"/>
          <w14:textFill>
            <w14:solidFill>
              <w14:schemeClr w14:val="tx1"/>
            </w14:solidFill>
          </w14:textFill>
        </w:rPr>
        <w:t>杭州电子科技大学协同融合处理专用计算平台项目</w:t>
      </w:r>
    </w:p>
    <w:p w14:paraId="3453E81A">
      <w:pPr>
        <w:spacing w:line="360" w:lineRule="auto"/>
        <w:jc w:val="left"/>
        <w:outlineLvl w:val="0"/>
        <w:rPr>
          <w:rFonts w:hint="eastAsia" w:ascii="仿宋" w:hAnsi="仿宋" w:eastAsia="仿宋" w:cs="仿宋"/>
          <w:b/>
          <w:spacing w:val="13"/>
          <w:sz w:val="28"/>
          <w:szCs w:val="28"/>
          <w:shd w:val="clear" w:color="auto" w:fill="FFFFFF"/>
        </w:rPr>
      </w:pPr>
    </w:p>
    <w:p w14:paraId="7E464F29">
      <w:pPr>
        <w:rPr>
          <w:rFonts w:hint="eastAsia" w:ascii="宋体" w:hAnsi="宋体" w:cs="宋体"/>
          <w:b/>
          <w:bCs/>
          <w:szCs w:val="21"/>
        </w:rPr>
      </w:pPr>
    </w:p>
    <w:p w14:paraId="4D3F9DC7">
      <w:pPr>
        <w:rPr>
          <w:rFonts w:hint="eastAsia" w:ascii="宋体" w:hAnsi="宋体" w:cs="宋体"/>
          <w:b/>
          <w:bCs/>
          <w:sz w:val="28"/>
          <w:szCs w:val="28"/>
        </w:rPr>
      </w:pPr>
      <w:r>
        <w:rPr>
          <w:rFonts w:hint="eastAsia" w:ascii="宋体" w:hAnsi="宋体" w:cs="宋体"/>
          <w:b/>
          <w:bCs/>
          <w:sz w:val="28"/>
          <w:szCs w:val="28"/>
        </w:rPr>
        <w:t>一、货物清单</w:t>
      </w:r>
    </w:p>
    <w:tbl>
      <w:tblPr>
        <w:tblStyle w:val="2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08" w:type="dxa"/>
          <w:left w:w="108" w:type="dxa"/>
          <w:bottom w:w="108" w:type="dxa"/>
          <w:right w:w="108" w:type="dxa"/>
        </w:tblCellMar>
      </w:tblPr>
      <w:tblGrid>
        <w:gridCol w:w="513"/>
        <w:gridCol w:w="1517"/>
        <w:gridCol w:w="5659"/>
        <w:gridCol w:w="833"/>
      </w:tblGrid>
      <w:tr w14:paraId="4235F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blHeader/>
          <w:jc w:val="center"/>
        </w:trPr>
        <w:tc>
          <w:tcPr>
            <w:tcW w:w="0" w:type="auto"/>
            <w:vAlign w:val="center"/>
          </w:tcPr>
          <w:p w14:paraId="7C78C87C">
            <w:pPr>
              <w:snapToGrid w:val="0"/>
              <w:jc w:val="center"/>
              <w:rPr>
                <w:rFonts w:hint="eastAsia" w:ascii="宋体" w:hAnsi="宋体" w:cs="宋体"/>
                <w:b/>
                <w:szCs w:val="21"/>
              </w:rPr>
            </w:pPr>
            <w:r>
              <w:rPr>
                <w:rFonts w:hint="eastAsia" w:ascii="宋体" w:hAnsi="宋体" w:cs="宋体"/>
                <w:b/>
                <w:szCs w:val="21"/>
              </w:rPr>
              <w:t>序号</w:t>
            </w:r>
          </w:p>
        </w:tc>
        <w:tc>
          <w:tcPr>
            <w:tcW w:w="1517" w:type="dxa"/>
            <w:vAlign w:val="center"/>
          </w:tcPr>
          <w:p w14:paraId="40B04844">
            <w:pPr>
              <w:snapToGrid w:val="0"/>
              <w:jc w:val="center"/>
              <w:rPr>
                <w:rFonts w:hint="eastAsia" w:ascii="宋体" w:hAnsi="宋体" w:cs="宋体"/>
                <w:b/>
                <w:szCs w:val="21"/>
              </w:rPr>
            </w:pPr>
            <w:r>
              <w:rPr>
                <w:rFonts w:hint="eastAsia" w:ascii="宋体" w:hAnsi="宋体" w:cs="宋体"/>
                <w:b/>
                <w:szCs w:val="21"/>
              </w:rPr>
              <w:t>名称</w:t>
            </w:r>
          </w:p>
        </w:tc>
        <w:tc>
          <w:tcPr>
            <w:tcW w:w="5659" w:type="dxa"/>
            <w:vAlign w:val="center"/>
          </w:tcPr>
          <w:p w14:paraId="02A171CC">
            <w:pPr>
              <w:snapToGrid w:val="0"/>
              <w:jc w:val="center"/>
              <w:rPr>
                <w:rFonts w:hint="eastAsia" w:ascii="宋体" w:hAnsi="宋体" w:cs="宋体"/>
                <w:b/>
                <w:szCs w:val="21"/>
              </w:rPr>
            </w:pPr>
            <w:r>
              <w:rPr>
                <w:rFonts w:hint="eastAsia" w:ascii="宋体" w:hAnsi="宋体" w:cs="宋体"/>
                <w:b/>
                <w:szCs w:val="21"/>
              </w:rPr>
              <w:t>详细技术指标</w:t>
            </w:r>
            <w:r>
              <w:rPr>
                <w:rFonts w:hint="eastAsia" w:ascii="宋体" w:hAnsi="宋体" w:cs="宋体"/>
                <w:b/>
                <w:bCs/>
                <w:szCs w:val="21"/>
              </w:rPr>
              <w:t>（很重要，要求详细填写。供应商按技术指标响应。）</w:t>
            </w:r>
          </w:p>
        </w:tc>
        <w:tc>
          <w:tcPr>
            <w:tcW w:w="833" w:type="dxa"/>
            <w:vAlign w:val="center"/>
          </w:tcPr>
          <w:p w14:paraId="06974F71">
            <w:pPr>
              <w:snapToGrid w:val="0"/>
              <w:jc w:val="center"/>
              <w:rPr>
                <w:rFonts w:hint="eastAsia" w:ascii="宋体" w:hAnsi="宋体" w:cs="宋体"/>
                <w:b/>
                <w:szCs w:val="21"/>
              </w:rPr>
            </w:pPr>
            <w:r>
              <w:rPr>
                <w:rFonts w:hint="eastAsia" w:ascii="宋体" w:hAnsi="宋体" w:cs="宋体"/>
                <w:b/>
                <w:szCs w:val="21"/>
              </w:rPr>
              <w:t>数量</w:t>
            </w:r>
          </w:p>
        </w:tc>
      </w:tr>
      <w:tr w14:paraId="4EC4F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jc w:val="center"/>
        </w:trPr>
        <w:tc>
          <w:tcPr>
            <w:tcW w:w="0" w:type="auto"/>
            <w:vAlign w:val="center"/>
          </w:tcPr>
          <w:p w14:paraId="2C229AA6">
            <w:pPr>
              <w:snapToGrid w:val="0"/>
              <w:jc w:val="center"/>
              <w:rPr>
                <w:rFonts w:hint="eastAsia" w:ascii="宋体" w:hAnsi="宋体" w:cs="宋体"/>
                <w:szCs w:val="21"/>
              </w:rPr>
            </w:pPr>
            <w:r>
              <w:rPr>
                <w:rFonts w:hint="eastAsia" w:ascii="宋体" w:hAnsi="宋体" w:cs="宋体"/>
                <w:szCs w:val="21"/>
              </w:rPr>
              <w:t>1</w:t>
            </w:r>
          </w:p>
        </w:tc>
        <w:tc>
          <w:tcPr>
            <w:tcW w:w="1517" w:type="dxa"/>
            <w:vAlign w:val="center"/>
          </w:tcPr>
          <w:p w14:paraId="4693A819">
            <w:pPr>
              <w:snapToGrid w:val="0"/>
              <w:jc w:val="center"/>
              <w:rPr>
                <w:rFonts w:hint="eastAsia" w:ascii="宋体" w:hAnsi="宋体" w:cs="宋体"/>
                <w:szCs w:val="21"/>
              </w:rPr>
            </w:pPr>
            <w:r>
              <w:rPr>
                <w:rFonts w:hint="eastAsia" w:ascii="宋体" w:hAnsi="宋体" w:cs="宋体"/>
                <w:szCs w:val="21"/>
              </w:rPr>
              <w:t>AI服务器</w:t>
            </w:r>
          </w:p>
          <w:p w14:paraId="29A4A019">
            <w:pPr>
              <w:snapToGrid w:val="0"/>
              <w:jc w:val="center"/>
              <w:rPr>
                <w:rFonts w:hint="eastAsia" w:ascii="宋体" w:hAnsi="宋体" w:cs="宋体"/>
                <w:szCs w:val="21"/>
              </w:rPr>
            </w:pPr>
            <w:r>
              <w:rPr>
                <w:rFonts w:hint="eastAsia" w:ascii="宋体" w:hAnsi="宋体" w:cs="宋体"/>
                <w:b/>
                <w:bCs/>
                <w:color w:val="FF0000"/>
                <w:szCs w:val="21"/>
              </w:rPr>
              <w:t>（核心产品）</w:t>
            </w:r>
          </w:p>
        </w:tc>
        <w:tc>
          <w:tcPr>
            <w:tcW w:w="5659" w:type="dxa"/>
            <w:vAlign w:val="center"/>
          </w:tcPr>
          <w:p w14:paraId="006883F1">
            <w:pPr>
              <w:snapToGrid w:val="0"/>
              <w:jc w:val="left"/>
              <w:rPr>
                <w:rFonts w:ascii="宋体"/>
                <w:szCs w:val="24"/>
              </w:rPr>
            </w:pPr>
            <w:r>
              <w:rPr>
                <w:rFonts w:hint="eastAsia" w:ascii="宋体"/>
                <w:szCs w:val="24"/>
              </w:rPr>
              <w:t>详见</w:t>
            </w:r>
            <w:r>
              <w:rPr>
                <w:rFonts w:ascii="宋体"/>
                <w:szCs w:val="24"/>
              </w:rPr>
              <w:t>AI服务器（核心产品）参数要求</w:t>
            </w:r>
          </w:p>
        </w:tc>
        <w:tc>
          <w:tcPr>
            <w:tcW w:w="833" w:type="dxa"/>
            <w:vAlign w:val="center"/>
          </w:tcPr>
          <w:p w14:paraId="449A590A">
            <w:pPr>
              <w:snapToGrid w:val="0"/>
              <w:jc w:val="center"/>
              <w:rPr>
                <w:rFonts w:hint="eastAsia" w:ascii="宋体" w:hAnsi="宋体" w:cs="宋体"/>
                <w:szCs w:val="21"/>
              </w:rPr>
            </w:pPr>
            <w:r>
              <w:rPr>
                <w:rFonts w:hint="eastAsia" w:ascii="宋体" w:hAnsi="宋体" w:cs="宋体"/>
                <w:szCs w:val="21"/>
              </w:rPr>
              <w:t>1</w:t>
            </w:r>
          </w:p>
        </w:tc>
      </w:tr>
      <w:tr w14:paraId="4D20C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jc w:val="center"/>
        </w:trPr>
        <w:tc>
          <w:tcPr>
            <w:tcW w:w="0" w:type="auto"/>
            <w:vAlign w:val="center"/>
          </w:tcPr>
          <w:p w14:paraId="75C8167D">
            <w:pPr>
              <w:snapToGrid w:val="0"/>
              <w:jc w:val="center"/>
              <w:rPr>
                <w:rFonts w:hint="eastAsia" w:ascii="宋体" w:hAnsi="宋体" w:cs="宋体"/>
                <w:szCs w:val="21"/>
              </w:rPr>
            </w:pPr>
            <w:r>
              <w:rPr>
                <w:rFonts w:hint="eastAsia" w:ascii="宋体" w:hAnsi="宋体" w:cs="宋体"/>
                <w:szCs w:val="21"/>
              </w:rPr>
              <w:t>2</w:t>
            </w:r>
          </w:p>
        </w:tc>
        <w:tc>
          <w:tcPr>
            <w:tcW w:w="1517" w:type="dxa"/>
            <w:vAlign w:val="center"/>
          </w:tcPr>
          <w:p w14:paraId="1813B306">
            <w:pPr>
              <w:snapToGrid w:val="0"/>
              <w:jc w:val="center"/>
              <w:rPr>
                <w:rFonts w:hint="eastAsia" w:ascii="宋体" w:hAnsi="宋体" w:cs="宋体"/>
                <w:szCs w:val="21"/>
              </w:rPr>
            </w:pPr>
            <w:r>
              <w:rPr>
                <w:rFonts w:ascii="宋体" w:hAnsi="宋体" w:cs="宋体"/>
                <w:szCs w:val="21"/>
              </w:rPr>
              <w:t>AI管理平台</w:t>
            </w:r>
          </w:p>
        </w:tc>
        <w:tc>
          <w:tcPr>
            <w:tcW w:w="5659" w:type="dxa"/>
            <w:vAlign w:val="center"/>
          </w:tcPr>
          <w:p w14:paraId="46C7992A">
            <w:pPr>
              <w:snapToGrid w:val="0"/>
              <w:jc w:val="left"/>
              <w:rPr>
                <w:rFonts w:hint="eastAsia" w:ascii="宋体" w:hAnsi="宋体" w:cs="宋体"/>
                <w:szCs w:val="21"/>
              </w:rPr>
            </w:pPr>
            <w:r>
              <w:rPr>
                <w:rFonts w:ascii="宋体" w:hAnsi="宋体" w:cs="宋体"/>
                <w:szCs w:val="21"/>
              </w:rPr>
              <w:t>AI管理平台（</w:t>
            </w:r>
            <w:r>
              <w:rPr>
                <w:rFonts w:hint="eastAsia" w:ascii="宋体" w:hAnsi="宋体" w:cs="宋体"/>
                <w:szCs w:val="21"/>
              </w:rPr>
              <w:t>与AI服务器相互兼容</w:t>
            </w:r>
            <w:r>
              <w:rPr>
                <w:rFonts w:ascii="宋体" w:hAnsi="宋体" w:cs="宋体"/>
                <w:szCs w:val="21"/>
              </w:rPr>
              <w:t>）数据管理、算法开发、训练管理、推理部署、镜像管理、推理管理、AI调度等等</w:t>
            </w:r>
            <w:r>
              <w:rPr>
                <w:rFonts w:hint="eastAsia" w:ascii="宋体" w:hAnsi="宋体" w:cs="宋体"/>
                <w:szCs w:val="21"/>
              </w:rPr>
              <w:t>。</w:t>
            </w:r>
          </w:p>
        </w:tc>
        <w:tc>
          <w:tcPr>
            <w:tcW w:w="833" w:type="dxa"/>
            <w:vAlign w:val="center"/>
          </w:tcPr>
          <w:p w14:paraId="724BABA2">
            <w:pPr>
              <w:snapToGrid w:val="0"/>
              <w:jc w:val="center"/>
              <w:rPr>
                <w:rFonts w:hint="eastAsia" w:ascii="宋体" w:hAnsi="宋体" w:cs="宋体"/>
                <w:szCs w:val="21"/>
              </w:rPr>
            </w:pPr>
            <w:r>
              <w:rPr>
                <w:rFonts w:hint="eastAsia" w:ascii="宋体" w:hAnsi="宋体" w:cs="宋体"/>
                <w:szCs w:val="21"/>
              </w:rPr>
              <w:t>1</w:t>
            </w:r>
          </w:p>
        </w:tc>
      </w:tr>
      <w:tr w14:paraId="1518D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jc w:val="center"/>
        </w:trPr>
        <w:tc>
          <w:tcPr>
            <w:tcW w:w="0" w:type="auto"/>
            <w:vAlign w:val="center"/>
          </w:tcPr>
          <w:p w14:paraId="7EAB57C7">
            <w:pPr>
              <w:snapToGrid w:val="0"/>
              <w:jc w:val="center"/>
              <w:rPr>
                <w:rFonts w:hint="eastAsia" w:ascii="宋体" w:hAnsi="宋体" w:cs="宋体"/>
                <w:szCs w:val="21"/>
              </w:rPr>
            </w:pPr>
            <w:r>
              <w:rPr>
                <w:rFonts w:hint="eastAsia" w:ascii="宋体" w:hAnsi="宋体" w:cs="宋体"/>
                <w:szCs w:val="21"/>
              </w:rPr>
              <w:t>3</w:t>
            </w:r>
          </w:p>
        </w:tc>
        <w:tc>
          <w:tcPr>
            <w:tcW w:w="1517" w:type="dxa"/>
            <w:vAlign w:val="center"/>
          </w:tcPr>
          <w:p w14:paraId="0E53796A">
            <w:pPr>
              <w:snapToGrid w:val="0"/>
              <w:jc w:val="center"/>
              <w:rPr>
                <w:rFonts w:hint="eastAsia" w:ascii="宋体" w:hAnsi="宋体" w:cs="宋体"/>
                <w:szCs w:val="21"/>
              </w:rPr>
            </w:pPr>
            <w:r>
              <w:rPr>
                <w:rFonts w:ascii="宋体" w:hAnsi="宋体" w:cs="宋体"/>
                <w:szCs w:val="21"/>
              </w:rPr>
              <w:t>GPU卡</w:t>
            </w:r>
            <w:r>
              <w:rPr>
                <w:rFonts w:hint="eastAsia" w:ascii="宋体" w:hAnsi="宋体" w:cs="宋体"/>
                <w:szCs w:val="21"/>
              </w:rPr>
              <w:t>1</w:t>
            </w:r>
          </w:p>
        </w:tc>
        <w:tc>
          <w:tcPr>
            <w:tcW w:w="5659" w:type="dxa"/>
            <w:vAlign w:val="center"/>
          </w:tcPr>
          <w:p w14:paraId="33657E66">
            <w:pPr>
              <w:snapToGrid w:val="0"/>
              <w:jc w:val="left"/>
              <w:rPr>
                <w:rFonts w:hint="eastAsia" w:ascii="宋体" w:hAnsi="宋体" w:cs="宋体"/>
                <w:szCs w:val="21"/>
              </w:rPr>
            </w:pPr>
            <w:r>
              <w:rPr>
                <w:rFonts w:hint="eastAsia" w:ascii="宋体" w:hAnsi="宋体"/>
                <w:bCs/>
                <w:color w:val="000000"/>
                <w:szCs w:val="21"/>
              </w:rPr>
              <w:t>显存容量≥24GB</w:t>
            </w:r>
            <w:r>
              <w:rPr>
                <w:rFonts w:ascii="宋体"/>
                <w:szCs w:val="24"/>
              </w:rPr>
              <w:t xml:space="preserve"> </w:t>
            </w:r>
            <w:r>
              <w:rPr>
                <w:rFonts w:ascii="宋体" w:hAnsi="宋体"/>
                <w:bCs/>
                <w:color w:val="000000"/>
                <w:szCs w:val="21"/>
              </w:rPr>
              <w:t>GDDR6X</w:t>
            </w:r>
            <w:r>
              <w:rPr>
                <w:rFonts w:hint="eastAsia" w:ascii="宋体" w:hAnsi="宋体"/>
                <w:bCs/>
                <w:color w:val="000000"/>
                <w:szCs w:val="21"/>
              </w:rPr>
              <w:t>，显存带宽≥1000GB/s，FP16</w:t>
            </w:r>
            <w:r>
              <w:rPr>
                <w:rFonts w:ascii="宋体" w:hAnsi="宋体"/>
                <w:bCs/>
                <w:color w:val="000000"/>
                <w:szCs w:val="21"/>
              </w:rPr>
              <w:t>张量</w:t>
            </w:r>
            <w:r>
              <w:rPr>
                <w:rFonts w:hint="eastAsia" w:ascii="宋体" w:hAnsi="宋体"/>
                <w:bCs/>
                <w:color w:val="000000"/>
                <w:szCs w:val="21"/>
              </w:rPr>
              <w:t>算力≥</w:t>
            </w:r>
            <w:r>
              <w:rPr>
                <w:rFonts w:ascii="宋体" w:hAnsi="宋体"/>
                <w:bCs/>
                <w:color w:val="000000"/>
                <w:szCs w:val="21"/>
              </w:rPr>
              <w:t>330</w:t>
            </w:r>
            <w:r>
              <w:rPr>
                <w:rFonts w:hint="eastAsia" w:ascii="宋体" w:hAnsi="宋体"/>
                <w:bCs/>
                <w:color w:val="000000"/>
                <w:szCs w:val="21"/>
              </w:rPr>
              <w:t xml:space="preserve"> </w:t>
            </w:r>
            <w:r>
              <w:rPr>
                <w:rFonts w:ascii="宋体" w:hAnsi="宋体"/>
                <w:bCs/>
                <w:color w:val="000000"/>
                <w:szCs w:val="21"/>
              </w:rPr>
              <w:t>TFLOPS</w:t>
            </w:r>
            <w:r>
              <w:rPr>
                <w:rFonts w:hint="eastAsia" w:ascii="宋体" w:hAnsi="宋体"/>
                <w:bCs/>
                <w:color w:val="000000"/>
                <w:szCs w:val="21"/>
              </w:rPr>
              <w:t>，FP32算力≥</w:t>
            </w:r>
            <w:r>
              <w:rPr>
                <w:rFonts w:ascii="宋体" w:hAnsi="宋体"/>
                <w:bCs/>
                <w:color w:val="000000"/>
                <w:szCs w:val="21"/>
              </w:rPr>
              <w:t>82 TFLOPS</w:t>
            </w:r>
            <w:r>
              <w:rPr>
                <w:rFonts w:hint="eastAsia" w:ascii="宋体" w:hAnsi="宋体"/>
                <w:bCs/>
                <w:color w:val="000000"/>
                <w:szCs w:val="21"/>
              </w:rPr>
              <w:t>，INT8算力≥660 TOPS，</w:t>
            </w:r>
            <w:r>
              <w:rPr>
                <w:rFonts w:ascii="宋体" w:hAnsi="宋体"/>
                <w:bCs/>
                <w:color w:val="000000"/>
                <w:szCs w:val="21"/>
              </w:rPr>
              <w:t>CUDA 核心数量</w:t>
            </w:r>
            <w:r>
              <w:rPr>
                <w:rFonts w:hint="eastAsia" w:ascii="宋体" w:hAnsi="宋体"/>
                <w:bCs/>
                <w:color w:val="000000"/>
                <w:szCs w:val="21"/>
              </w:rPr>
              <w:t>≥</w:t>
            </w:r>
            <w:r>
              <w:rPr>
                <w:rFonts w:ascii="宋体" w:hAnsi="宋体"/>
                <w:bCs/>
                <w:color w:val="000000"/>
                <w:szCs w:val="21"/>
              </w:rPr>
              <w:t>16</w:t>
            </w:r>
            <w:r>
              <w:rPr>
                <w:rFonts w:hint="eastAsia" w:ascii="宋体" w:hAnsi="宋体"/>
                <w:bCs/>
                <w:color w:val="000000"/>
                <w:szCs w:val="21"/>
              </w:rPr>
              <w:t>000，最大功耗不高于450W。</w:t>
            </w:r>
          </w:p>
        </w:tc>
        <w:tc>
          <w:tcPr>
            <w:tcW w:w="833" w:type="dxa"/>
            <w:vAlign w:val="center"/>
          </w:tcPr>
          <w:p w14:paraId="57AECCF2">
            <w:pPr>
              <w:snapToGrid w:val="0"/>
              <w:jc w:val="center"/>
              <w:rPr>
                <w:rFonts w:hint="eastAsia" w:ascii="宋体" w:hAnsi="宋体" w:cs="宋体"/>
                <w:szCs w:val="21"/>
              </w:rPr>
            </w:pPr>
            <w:r>
              <w:rPr>
                <w:rFonts w:hint="eastAsia" w:ascii="宋体" w:hAnsi="宋体" w:cs="宋体"/>
                <w:szCs w:val="21"/>
              </w:rPr>
              <w:t>4</w:t>
            </w:r>
          </w:p>
        </w:tc>
      </w:tr>
      <w:tr w14:paraId="2FCD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jc w:val="center"/>
        </w:trPr>
        <w:tc>
          <w:tcPr>
            <w:tcW w:w="0" w:type="auto"/>
            <w:vAlign w:val="center"/>
          </w:tcPr>
          <w:p w14:paraId="749AC804">
            <w:pPr>
              <w:snapToGrid w:val="0"/>
              <w:jc w:val="center"/>
              <w:rPr>
                <w:rFonts w:hint="eastAsia" w:ascii="宋体" w:hAnsi="宋体" w:cs="宋体"/>
                <w:szCs w:val="21"/>
              </w:rPr>
            </w:pPr>
            <w:r>
              <w:rPr>
                <w:rFonts w:hint="eastAsia" w:ascii="宋体" w:hAnsi="宋体" w:cs="宋体"/>
                <w:szCs w:val="21"/>
              </w:rPr>
              <w:t>4</w:t>
            </w:r>
          </w:p>
        </w:tc>
        <w:tc>
          <w:tcPr>
            <w:tcW w:w="1517" w:type="dxa"/>
            <w:vAlign w:val="center"/>
          </w:tcPr>
          <w:p w14:paraId="70F840E7">
            <w:pPr>
              <w:snapToGrid w:val="0"/>
              <w:jc w:val="center"/>
              <w:rPr>
                <w:rFonts w:hint="eastAsia" w:ascii="宋体" w:hAnsi="宋体" w:cs="宋体"/>
                <w:szCs w:val="21"/>
              </w:rPr>
            </w:pPr>
            <w:r>
              <w:rPr>
                <w:rFonts w:ascii="宋体" w:hAnsi="宋体" w:cs="宋体"/>
                <w:szCs w:val="21"/>
              </w:rPr>
              <w:t>GPU卡</w:t>
            </w:r>
            <w:r>
              <w:rPr>
                <w:rFonts w:hint="eastAsia" w:ascii="宋体" w:hAnsi="宋体" w:cs="宋体"/>
                <w:szCs w:val="21"/>
              </w:rPr>
              <w:t>2</w:t>
            </w:r>
          </w:p>
        </w:tc>
        <w:tc>
          <w:tcPr>
            <w:tcW w:w="5659" w:type="dxa"/>
            <w:vAlign w:val="center"/>
          </w:tcPr>
          <w:p w14:paraId="7EDEDD11">
            <w:pPr>
              <w:snapToGrid w:val="0"/>
              <w:jc w:val="left"/>
              <w:rPr>
                <w:rFonts w:hint="eastAsia" w:ascii="宋体" w:hAnsi="宋体" w:cs="宋体"/>
                <w:szCs w:val="21"/>
              </w:rPr>
            </w:pPr>
            <w:r>
              <w:rPr>
                <w:rFonts w:hint="eastAsia" w:ascii="宋体" w:hAnsi="宋体"/>
                <w:bCs/>
                <w:color w:val="000000"/>
                <w:szCs w:val="21"/>
              </w:rPr>
              <w:t>显存容量≥80GB</w:t>
            </w:r>
            <w:r>
              <w:rPr>
                <w:rFonts w:ascii="宋体"/>
                <w:szCs w:val="24"/>
              </w:rPr>
              <w:t xml:space="preserve"> </w:t>
            </w:r>
            <w:r>
              <w:rPr>
                <w:rFonts w:ascii="宋体" w:hAnsi="宋体"/>
                <w:bCs/>
                <w:color w:val="000000"/>
                <w:szCs w:val="21"/>
              </w:rPr>
              <w:t>HBM2e</w:t>
            </w:r>
            <w:r>
              <w:rPr>
                <w:rFonts w:hint="eastAsia" w:ascii="宋体" w:hAnsi="宋体"/>
                <w:bCs/>
                <w:color w:val="000000"/>
                <w:szCs w:val="21"/>
              </w:rPr>
              <w:t>，显存带宽≥2000GB/s，FP16/</w:t>
            </w:r>
            <w:r>
              <w:rPr>
                <w:rFonts w:ascii="宋体" w:hAnsi="宋体"/>
                <w:bCs/>
                <w:color w:val="000000"/>
                <w:szCs w:val="21"/>
              </w:rPr>
              <w:t>BF16</w:t>
            </w:r>
            <w:r>
              <w:rPr>
                <w:rFonts w:hint="eastAsia" w:ascii="宋体" w:hAnsi="宋体"/>
                <w:bCs/>
                <w:color w:val="000000"/>
                <w:szCs w:val="21"/>
              </w:rPr>
              <w:t>张量算力≥</w:t>
            </w:r>
            <w:r>
              <w:rPr>
                <w:rFonts w:ascii="宋体" w:hAnsi="宋体"/>
                <w:bCs/>
                <w:color w:val="000000"/>
                <w:szCs w:val="21"/>
              </w:rPr>
              <w:t>167</w:t>
            </w:r>
            <w:r>
              <w:rPr>
                <w:rFonts w:hint="eastAsia" w:ascii="宋体" w:hAnsi="宋体"/>
                <w:bCs/>
                <w:color w:val="000000"/>
                <w:szCs w:val="21"/>
              </w:rPr>
              <w:t xml:space="preserve">0 </w:t>
            </w:r>
            <w:r>
              <w:rPr>
                <w:rFonts w:ascii="宋体" w:hAnsi="宋体"/>
                <w:bCs/>
                <w:color w:val="000000"/>
                <w:szCs w:val="21"/>
              </w:rPr>
              <w:t>TFLOPS</w:t>
            </w:r>
            <w:r>
              <w:rPr>
                <w:rFonts w:hint="eastAsia" w:ascii="宋体" w:hAnsi="宋体"/>
                <w:bCs/>
                <w:color w:val="000000"/>
                <w:szCs w:val="21"/>
              </w:rPr>
              <w:t>，FP32张量算力≥835</w:t>
            </w:r>
            <w:r>
              <w:rPr>
                <w:rFonts w:ascii="宋体" w:hAnsi="宋体"/>
                <w:bCs/>
                <w:color w:val="000000"/>
                <w:szCs w:val="21"/>
              </w:rPr>
              <w:t xml:space="preserve"> TFLOPS</w:t>
            </w:r>
            <w:r>
              <w:rPr>
                <w:rFonts w:hint="eastAsia" w:ascii="宋体" w:hAnsi="宋体"/>
                <w:bCs/>
                <w:color w:val="000000"/>
                <w:szCs w:val="21"/>
              </w:rPr>
              <w:t>，INT8算力≥3340 TOPS，</w:t>
            </w:r>
            <w:r>
              <w:rPr>
                <w:rFonts w:ascii="宋体" w:hAnsi="宋体"/>
                <w:bCs/>
                <w:color w:val="000000"/>
                <w:szCs w:val="21"/>
              </w:rPr>
              <w:t>CUDA 核心数量</w:t>
            </w:r>
            <w:r>
              <w:rPr>
                <w:rFonts w:hint="eastAsia" w:ascii="宋体" w:hAnsi="宋体"/>
                <w:bCs/>
                <w:color w:val="000000"/>
                <w:szCs w:val="21"/>
              </w:rPr>
              <w:t>≥14590，最大功耗不高于350W。</w:t>
            </w:r>
          </w:p>
        </w:tc>
        <w:tc>
          <w:tcPr>
            <w:tcW w:w="833" w:type="dxa"/>
            <w:vAlign w:val="center"/>
          </w:tcPr>
          <w:p w14:paraId="46D3DED2">
            <w:pPr>
              <w:snapToGrid w:val="0"/>
              <w:jc w:val="center"/>
              <w:rPr>
                <w:rFonts w:hint="eastAsia" w:ascii="宋体" w:hAnsi="宋体" w:cs="宋体"/>
                <w:szCs w:val="21"/>
              </w:rPr>
            </w:pPr>
            <w:r>
              <w:rPr>
                <w:rFonts w:hint="eastAsia" w:ascii="宋体" w:hAnsi="宋体" w:cs="宋体"/>
                <w:szCs w:val="21"/>
              </w:rPr>
              <w:t>2</w:t>
            </w:r>
          </w:p>
        </w:tc>
      </w:tr>
      <w:tr w14:paraId="74CA7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jc w:val="center"/>
        </w:trPr>
        <w:tc>
          <w:tcPr>
            <w:tcW w:w="0" w:type="auto"/>
            <w:vAlign w:val="center"/>
          </w:tcPr>
          <w:p w14:paraId="6935DA95">
            <w:pPr>
              <w:snapToGrid w:val="0"/>
              <w:jc w:val="center"/>
              <w:rPr>
                <w:rFonts w:hint="eastAsia" w:ascii="宋体" w:hAnsi="宋体" w:cs="宋体"/>
                <w:szCs w:val="21"/>
              </w:rPr>
            </w:pPr>
            <w:r>
              <w:rPr>
                <w:rFonts w:hint="eastAsia" w:ascii="宋体" w:hAnsi="宋体" w:cs="宋体"/>
                <w:szCs w:val="21"/>
              </w:rPr>
              <w:t>5</w:t>
            </w:r>
          </w:p>
        </w:tc>
        <w:tc>
          <w:tcPr>
            <w:tcW w:w="1517" w:type="dxa"/>
            <w:vAlign w:val="center"/>
          </w:tcPr>
          <w:p w14:paraId="520F8163">
            <w:pPr>
              <w:snapToGrid w:val="0"/>
              <w:jc w:val="center"/>
              <w:rPr>
                <w:rFonts w:hint="eastAsia" w:ascii="宋体" w:hAnsi="宋体" w:cs="宋体"/>
                <w:szCs w:val="21"/>
              </w:rPr>
            </w:pPr>
            <w:r>
              <w:rPr>
                <w:rFonts w:ascii="宋体" w:hAnsi="宋体" w:cs="宋体"/>
                <w:szCs w:val="21"/>
              </w:rPr>
              <w:t>GPU卡</w:t>
            </w:r>
            <w:r>
              <w:rPr>
                <w:rFonts w:hint="eastAsia" w:ascii="宋体" w:hAnsi="宋体" w:cs="宋体"/>
                <w:szCs w:val="21"/>
              </w:rPr>
              <w:t>3</w:t>
            </w:r>
          </w:p>
        </w:tc>
        <w:tc>
          <w:tcPr>
            <w:tcW w:w="5659" w:type="dxa"/>
            <w:vAlign w:val="center"/>
          </w:tcPr>
          <w:p w14:paraId="37E38516">
            <w:pPr>
              <w:snapToGrid w:val="0"/>
              <w:jc w:val="left"/>
              <w:rPr>
                <w:rFonts w:hint="eastAsia" w:ascii="宋体" w:hAnsi="宋体" w:cs="宋体"/>
                <w:szCs w:val="21"/>
              </w:rPr>
            </w:pPr>
            <w:r>
              <w:rPr>
                <w:rFonts w:hint="eastAsia" w:ascii="宋体" w:hAnsi="宋体"/>
                <w:bCs/>
                <w:color w:val="000000"/>
                <w:szCs w:val="21"/>
              </w:rPr>
              <w:t>显存容量≥32GB</w:t>
            </w:r>
            <w:r>
              <w:rPr>
                <w:rFonts w:ascii="宋体"/>
                <w:szCs w:val="24"/>
              </w:rPr>
              <w:t xml:space="preserve"> </w:t>
            </w:r>
            <w:r>
              <w:rPr>
                <w:rFonts w:ascii="宋体" w:hAnsi="宋体"/>
                <w:bCs/>
                <w:color w:val="000000"/>
                <w:szCs w:val="21"/>
              </w:rPr>
              <w:t>GDDR</w:t>
            </w:r>
            <w:r>
              <w:rPr>
                <w:rFonts w:hint="eastAsia" w:ascii="宋体" w:hAnsi="宋体"/>
                <w:bCs/>
                <w:color w:val="000000"/>
                <w:szCs w:val="21"/>
              </w:rPr>
              <w:t>7，显存带宽≥1790GB/s，FP16</w:t>
            </w:r>
            <w:r>
              <w:rPr>
                <w:rFonts w:ascii="宋体" w:hAnsi="宋体"/>
                <w:bCs/>
                <w:color w:val="000000"/>
                <w:szCs w:val="21"/>
              </w:rPr>
              <w:t>张量</w:t>
            </w:r>
            <w:r>
              <w:rPr>
                <w:rFonts w:hint="eastAsia" w:ascii="宋体" w:hAnsi="宋体"/>
                <w:bCs/>
                <w:color w:val="000000"/>
                <w:szCs w:val="21"/>
              </w:rPr>
              <w:t xml:space="preserve">算力≥419 </w:t>
            </w:r>
            <w:r>
              <w:rPr>
                <w:rFonts w:ascii="宋体" w:hAnsi="宋体"/>
                <w:bCs/>
                <w:color w:val="000000"/>
                <w:szCs w:val="21"/>
              </w:rPr>
              <w:t>TFLOPS</w:t>
            </w:r>
            <w:r>
              <w:rPr>
                <w:rFonts w:hint="eastAsia" w:ascii="宋体" w:hAnsi="宋体"/>
                <w:bCs/>
                <w:color w:val="000000"/>
                <w:szCs w:val="21"/>
              </w:rPr>
              <w:t>，FP32算力≥100</w:t>
            </w:r>
            <w:r>
              <w:rPr>
                <w:rFonts w:ascii="宋体" w:hAnsi="宋体"/>
                <w:bCs/>
                <w:color w:val="000000"/>
                <w:szCs w:val="21"/>
              </w:rPr>
              <w:t xml:space="preserve"> TFLOPS</w:t>
            </w:r>
            <w:r>
              <w:rPr>
                <w:rFonts w:hint="eastAsia" w:ascii="宋体" w:hAnsi="宋体"/>
                <w:bCs/>
                <w:color w:val="000000"/>
                <w:szCs w:val="21"/>
              </w:rPr>
              <w:t>，INT8算力≥830 TOPS，</w:t>
            </w:r>
            <w:r>
              <w:rPr>
                <w:rFonts w:ascii="宋体" w:hAnsi="宋体"/>
                <w:bCs/>
                <w:color w:val="000000"/>
                <w:szCs w:val="21"/>
              </w:rPr>
              <w:t>CUDA 核心数量</w:t>
            </w:r>
            <w:r>
              <w:rPr>
                <w:rFonts w:hint="eastAsia" w:ascii="宋体" w:hAnsi="宋体"/>
                <w:bCs/>
                <w:color w:val="000000"/>
                <w:szCs w:val="21"/>
              </w:rPr>
              <w:t>≥21700，最大功耗不高于580W。</w:t>
            </w:r>
          </w:p>
        </w:tc>
        <w:tc>
          <w:tcPr>
            <w:tcW w:w="833" w:type="dxa"/>
            <w:vAlign w:val="center"/>
          </w:tcPr>
          <w:p w14:paraId="2E7579D4">
            <w:pPr>
              <w:snapToGrid w:val="0"/>
              <w:jc w:val="center"/>
              <w:rPr>
                <w:rFonts w:hint="eastAsia" w:ascii="宋体" w:hAnsi="宋体" w:cs="宋体"/>
                <w:szCs w:val="21"/>
              </w:rPr>
            </w:pPr>
            <w:r>
              <w:rPr>
                <w:rFonts w:hint="eastAsia" w:ascii="宋体" w:hAnsi="宋体" w:cs="宋体"/>
                <w:szCs w:val="21"/>
              </w:rPr>
              <w:t>8</w:t>
            </w:r>
          </w:p>
        </w:tc>
      </w:tr>
      <w:tr w14:paraId="5D0C0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jc w:val="center"/>
        </w:trPr>
        <w:tc>
          <w:tcPr>
            <w:tcW w:w="8522" w:type="dxa"/>
            <w:gridSpan w:val="4"/>
            <w:vAlign w:val="center"/>
          </w:tcPr>
          <w:p w14:paraId="174E8C3A">
            <w:pPr>
              <w:snapToGrid w:val="0"/>
              <w:jc w:val="center"/>
              <w:rPr>
                <w:rFonts w:hint="eastAsia" w:ascii="宋体" w:hAnsi="宋体" w:cs="宋体"/>
                <w:szCs w:val="21"/>
              </w:rPr>
            </w:pPr>
          </w:p>
        </w:tc>
      </w:tr>
    </w:tbl>
    <w:p w14:paraId="15EB302D">
      <w:pPr>
        <w:rPr>
          <w:rFonts w:hint="eastAsia" w:ascii="宋体" w:hAnsi="宋体" w:cs="宋体"/>
          <w:b/>
          <w:bCs/>
          <w:sz w:val="28"/>
          <w:szCs w:val="28"/>
        </w:rPr>
      </w:pPr>
    </w:p>
    <w:p w14:paraId="32CEB809">
      <w:pPr>
        <w:rPr>
          <w:rFonts w:hint="eastAsia" w:ascii="宋体" w:hAnsi="宋体" w:cs="宋体"/>
          <w:b/>
          <w:bCs/>
          <w:sz w:val="28"/>
          <w:szCs w:val="28"/>
        </w:rPr>
      </w:pPr>
    </w:p>
    <w:p w14:paraId="7F38ED06">
      <w:pPr>
        <w:rPr>
          <w:rFonts w:hint="eastAsia" w:ascii="宋体" w:hAnsi="宋体" w:cs="宋体"/>
          <w:b/>
          <w:bCs/>
          <w:sz w:val="28"/>
          <w:szCs w:val="28"/>
        </w:rPr>
      </w:pPr>
    </w:p>
    <w:p w14:paraId="1E982FD9">
      <w:pPr>
        <w:rPr>
          <w:rFonts w:hint="eastAsia" w:ascii="宋体" w:hAnsi="宋体" w:cs="宋体"/>
          <w:b/>
          <w:bCs/>
          <w:sz w:val="28"/>
          <w:szCs w:val="28"/>
        </w:rPr>
      </w:pPr>
    </w:p>
    <w:p w14:paraId="660630B6">
      <w:pPr>
        <w:rPr>
          <w:rFonts w:hint="eastAsia" w:ascii="宋体" w:hAnsi="宋体" w:cs="宋体"/>
          <w:b/>
          <w:bCs/>
          <w:sz w:val="28"/>
          <w:szCs w:val="28"/>
        </w:rPr>
      </w:pPr>
    </w:p>
    <w:p w14:paraId="07384F9B">
      <w:pPr>
        <w:rPr>
          <w:rFonts w:hint="eastAsia" w:ascii="宋体" w:hAnsi="宋体" w:cs="宋体"/>
          <w:b/>
          <w:bCs/>
          <w:sz w:val="28"/>
          <w:szCs w:val="28"/>
        </w:rPr>
      </w:pPr>
    </w:p>
    <w:p w14:paraId="1322E99A">
      <w:pPr>
        <w:rPr>
          <w:rFonts w:hint="eastAsia" w:ascii="宋体" w:hAnsi="宋体" w:cs="宋体"/>
          <w:b/>
          <w:bCs/>
          <w:sz w:val="28"/>
          <w:szCs w:val="28"/>
        </w:rPr>
      </w:pPr>
    </w:p>
    <w:p w14:paraId="6D5C7D9F">
      <w:pPr>
        <w:rPr>
          <w:rFonts w:hint="eastAsia" w:ascii="宋体" w:hAnsi="宋体" w:cs="宋体"/>
          <w:b/>
          <w:bCs/>
          <w:sz w:val="28"/>
          <w:szCs w:val="28"/>
        </w:rPr>
      </w:pPr>
    </w:p>
    <w:p w14:paraId="4F74560B">
      <w:pPr>
        <w:rPr>
          <w:rFonts w:hint="eastAsia" w:ascii="宋体" w:hAnsi="宋体" w:cs="宋体"/>
          <w:b/>
          <w:bCs/>
          <w:sz w:val="28"/>
          <w:szCs w:val="28"/>
        </w:rPr>
      </w:pPr>
      <w:r>
        <w:rPr>
          <w:rFonts w:hint="eastAsia" w:ascii="宋体" w:hAnsi="宋体" w:cs="宋体"/>
          <w:b/>
          <w:bCs/>
          <w:sz w:val="28"/>
          <w:szCs w:val="28"/>
        </w:rPr>
        <w:t>AI服务器（核心产品）参数要求</w:t>
      </w:r>
    </w:p>
    <w:tbl>
      <w:tblPr>
        <w:tblStyle w:val="23"/>
        <w:tblW w:w="80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top w:w="0" w:type="dxa"/>
          <w:left w:w="108" w:type="dxa"/>
          <w:bottom w:w="0" w:type="dxa"/>
          <w:right w:w="108" w:type="dxa"/>
        </w:tblCellMar>
      </w:tblPr>
      <w:tblGrid>
        <w:gridCol w:w="709"/>
        <w:gridCol w:w="1173"/>
        <w:gridCol w:w="1237"/>
        <w:gridCol w:w="992"/>
        <w:gridCol w:w="3981"/>
      </w:tblGrid>
      <w:tr w14:paraId="74034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02" w:hRule="atLeast"/>
          <w:jc w:val="center"/>
        </w:trPr>
        <w:tc>
          <w:tcPr>
            <w:tcW w:w="709" w:type="dxa"/>
            <w:shd w:val="clear" w:color="auto" w:fill="FFFFFF" w:themeFill="background1"/>
            <w:vAlign w:val="center"/>
          </w:tcPr>
          <w:p w14:paraId="065AC577">
            <w:r>
              <w:t>序号</w:t>
            </w:r>
          </w:p>
        </w:tc>
        <w:tc>
          <w:tcPr>
            <w:tcW w:w="1173" w:type="dxa"/>
            <w:shd w:val="clear" w:color="auto" w:fill="FFFFFF" w:themeFill="background1"/>
            <w:vAlign w:val="center"/>
          </w:tcPr>
          <w:p w14:paraId="63561E5A">
            <w:r>
              <w:t>指标分类</w:t>
            </w:r>
          </w:p>
        </w:tc>
        <w:tc>
          <w:tcPr>
            <w:tcW w:w="1237" w:type="dxa"/>
            <w:shd w:val="clear" w:color="auto" w:fill="FFFFFF" w:themeFill="background1"/>
            <w:vAlign w:val="center"/>
          </w:tcPr>
          <w:p w14:paraId="79D73E68">
            <w:r>
              <w:t>一级指标</w:t>
            </w:r>
          </w:p>
        </w:tc>
        <w:tc>
          <w:tcPr>
            <w:tcW w:w="992" w:type="dxa"/>
            <w:shd w:val="clear" w:color="auto" w:fill="FFFFFF" w:themeFill="background1"/>
            <w:vAlign w:val="center"/>
          </w:tcPr>
          <w:p w14:paraId="51820235">
            <w:r>
              <w:t>二级指标</w:t>
            </w:r>
          </w:p>
        </w:tc>
        <w:tc>
          <w:tcPr>
            <w:tcW w:w="3981" w:type="dxa"/>
            <w:shd w:val="clear" w:color="auto" w:fill="FFFFFF" w:themeFill="background1"/>
            <w:vAlign w:val="center"/>
          </w:tcPr>
          <w:p w14:paraId="020E2738">
            <w:r>
              <w:t>指标要求</w:t>
            </w:r>
          </w:p>
        </w:tc>
      </w:tr>
      <w:tr w14:paraId="1D441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9" w:hRule="atLeast"/>
          <w:jc w:val="center"/>
        </w:trPr>
        <w:tc>
          <w:tcPr>
            <w:tcW w:w="709" w:type="dxa"/>
            <w:shd w:val="clear" w:color="auto" w:fill="FFFFFF" w:themeFill="background1"/>
            <w:vAlign w:val="center"/>
          </w:tcPr>
          <w:p w14:paraId="3D7A74B4">
            <w:r>
              <w:t>1</w:t>
            </w:r>
          </w:p>
        </w:tc>
        <w:tc>
          <w:tcPr>
            <w:tcW w:w="1173" w:type="dxa"/>
            <w:shd w:val="clear" w:color="auto" w:fill="FFFFFF" w:themeFill="background1"/>
            <w:vAlign w:val="center"/>
          </w:tcPr>
          <w:p w14:paraId="1DDBF3EF">
            <w:r>
              <w:t>产品规格</w:t>
            </w:r>
          </w:p>
        </w:tc>
        <w:tc>
          <w:tcPr>
            <w:tcW w:w="1237" w:type="dxa"/>
            <w:shd w:val="clear" w:color="auto" w:fill="FFFFFF" w:themeFill="background1"/>
            <w:vAlign w:val="center"/>
          </w:tcPr>
          <w:p w14:paraId="1A29E9CC">
            <w:r>
              <w:t>*</w:t>
            </w:r>
            <w:bookmarkStart w:id="27" w:name="OLE_LINK5"/>
            <w:r>
              <w:rPr>
                <w:rFonts w:ascii="Times New Roman" w:hAnsi="Times New Roman"/>
              </w:rPr>
              <w:t>▲</w:t>
            </w:r>
            <w:bookmarkEnd w:id="27"/>
            <w:r>
              <w:t>CPU</w:t>
            </w:r>
          </w:p>
          <w:p w14:paraId="54FB0602">
            <w:r>
              <w:t>规格</w:t>
            </w:r>
          </w:p>
        </w:tc>
        <w:tc>
          <w:tcPr>
            <w:tcW w:w="992" w:type="dxa"/>
            <w:shd w:val="clear" w:color="auto" w:fill="FFFFFF" w:themeFill="background1"/>
            <w:vAlign w:val="center"/>
          </w:tcPr>
          <w:p w14:paraId="3D225ED5">
            <w:r>
              <w:rPr>
                <w:rFonts w:ascii="Times New Roman" w:hAnsi="Times New Roman"/>
              </w:rPr>
              <w:t>▲</w:t>
            </w:r>
            <w:r>
              <w:t>CPU 信息</w:t>
            </w:r>
          </w:p>
        </w:tc>
        <w:tc>
          <w:tcPr>
            <w:tcW w:w="3981" w:type="dxa"/>
            <w:shd w:val="clear" w:color="auto" w:fill="FFFFFF" w:themeFill="background1"/>
            <w:vAlign w:val="center"/>
          </w:tcPr>
          <w:p w14:paraId="1F15AABF">
            <w:r>
              <w:t>配置≥</w:t>
            </w:r>
            <w:r>
              <w:rPr>
                <w:rFonts w:hint="eastAsia"/>
              </w:rPr>
              <w:t>4</w:t>
            </w:r>
            <w:r>
              <w:t>颗</w:t>
            </w:r>
            <w:r>
              <w:rPr>
                <w:rFonts w:hint="eastAsia"/>
              </w:rPr>
              <w:t>ARM</w:t>
            </w:r>
            <w:r>
              <w:t>处理器，每颗CPU≥</w:t>
            </w:r>
            <w:r>
              <w:rPr>
                <w:rFonts w:hint="eastAsia"/>
              </w:rPr>
              <w:t>48</w:t>
            </w:r>
            <w:r>
              <w:t>核/</w:t>
            </w:r>
            <w:r>
              <w:rPr>
                <w:rFonts w:hint="eastAsia"/>
              </w:rPr>
              <w:t>48</w:t>
            </w:r>
            <w:r>
              <w:t>线程，每颗CPU主频≥2.</w:t>
            </w:r>
            <w:r>
              <w:rPr>
                <w:rFonts w:hint="eastAsia"/>
              </w:rPr>
              <w:t>6</w:t>
            </w:r>
            <w:r>
              <w:t>GHz，每颗CPU三级缓存≥</w:t>
            </w:r>
            <w:r>
              <w:rPr>
                <w:rFonts w:hint="eastAsia"/>
              </w:rPr>
              <w:t>48</w:t>
            </w:r>
            <w:r>
              <w:t>MB， 支持8通道内存，内存最大频率</w:t>
            </w:r>
            <w:r>
              <w:rPr>
                <w:rFonts w:hint="eastAsia"/>
              </w:rPr>
              <w:t>2933</w:t>
            </w:r>
            <w:r>
              <w:t>Mhz，TDP≤15</w:t>
            </w:r>
            <w:r>
              <w:rPr>
                <w:rFonts w:hint="eastAsia"/>
              </w:rPr>
              <w:t>0</w:t>
            </w:r>
            <w:r>
              <w:t xml:space="preserve">W </w:t>
            </w:r>
          </w:p>
        </w:tc>
      </w:tr>
      <w:tr w14:paraId="01D38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709" w:type="dxa"/>
            <w:shd w:val="clear" w:color="auto" w:fill="FFFFFF" w:themeFill="background1"/>
            <w:vAlign w:val="center"/>
          </w:tcPr>
          <w:p w14:paraId="5814F1A1"/>
          <w:p w14:paraId="3686896D">
            <w:r>
              <w:t>2</w:t>
            </w:r>
          </w:p>
        </w:tc>
        <w:tc>
          <w:tcPr>
            <w:tcW w:w="1173" w:type="dxa"/>
            <w:shd w:val="clear" w:color="auto" w:fill="FFFFFF" w:themeFill="background1"/>
            <w:vAlign w:val="center"/>
          </w:tcPr>
          <w:p w14:paraId="6252EF91">
            <w:r>
              <w:t>产品规格</w:t>
            </w:r>
          </w:p>
        </w:tc>
        <w:tc>
          <w:tcPr>
            <w:tcW w:w="1237" w:type="dxa"/>
            <w:vMerge w:val="restart"/>
            <w:shd w:val="clear" w:color="auto" w:fill="FFFFFF" w:themeFill="background1"/>
            <w:vAlign w:val="center"/>
          </w:tcPr>
          <w:p w14:paraId="22BD66C5">
            <w:r>
              <w:rPr>
                <w:rFonts w:ascii="Times New Roman" w:hAnsi="Times New Roman"/>
              </w:rPr>
              <w:t>▲</w:t>
            </w:r>
            <w:r>
              <w:t>主板规格</w:t>
            </w:r>
          </w:p>
        </w:tc>
        <w:tc>
          <w:tcPr>
            <w:tcW w:w="992" w:type="dxa"/>
            <w:shd w:val="clear" w:color="auto" w:fill="FFFFFF" w:themeFill="background1"/>
            <w:vAlign w:val="center"/>
          </w:tcPr>
          <w:p w14:paraId="571C45EB">
            <w:r>
              <w:rPr>
                <w:rFonts w:ascii="Times New Roman" w:hAnsi="Times New Roman"/>
              </w:rPr>
              <w:t>▲</w:t>
            </w:r>
            <w:r>
              <w:t>主板支持的CPU 和内存情况</w:t>
            </w:r>
          </w:p>
        </w:tc>
        <w:tc>
          <w:tcPr>
            <w:tcW w:w="3981" w:type="dxa"/>
            <w:shd w:val="clear" w:color="auto" w:fill="FFFFFF" w:themeFill="background1"/>
            <w:vAlign w:val="center"/>
          </w:tcPr>
          <w:p w14:paraId="5D903F26">
            <w:r>
              <w:t>主板最大支持</w:t>
            </w:r>
            <w:r>
              <w:rPr>
                <w:rFonts w:hint="eastAsia"/>
              </w:rPr>
              <w:t>4</w:t>
            </w:r>
            <w:r>
              <w:t>个</w:t>
            </w:r>
            <w:r>
              <w:rPr>
                <w:rFonts w:hint="eastAsia"/>
              </w:rPr>
              <w:t>ARM</w:t>
            </w:r>
            <w:r>
              <w:t>处理器，最大支持32个DIMM槽位</w:t>
            </w:r>
          </w:p>
        </w:tc>
      </w:tr>
      <w:tr w14:paraId="3A7F9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2A78DCE3">
            <w:r>
              <w:t>3</w:t>
            </w:r>
          </w:p>
        </w:tc>
        <w:tc>
          <w:tcPr>
            <w:tcW w:w="1173" w:type="dxa"/>
            <w:shd w:val="clear" w:color="auto" w:fill="FFFFFF" w:themeFill="background1"/>
            <w:vAlign w:val="center"/>
          </w:tcPr>
          <w:p w14:paraId="79BEB65F">
            <w:r>
              <w:t>产品规格</w:t>
            </w:r>
          </w:p>
        </w:tc>
        <w:tc>
          <w:tcPr>
            <w:tcW w:w="1237" w:type="dxa"/>
            <w:vMerge w:val="continue"/>
            <w:shd w:val="clear" w:color="auto" w:fill="FFFFFF" w:themeFill="background1"/>
            <w:vAlign w:val="center"/>
          </w:tcPr>
          <w:p w14:paraId="24675D6A"/>
        </w:tc>
        <w:tc>
          <w:tcPr>
            <w:tcW w:w="992" w:type="dxa"/>
            <w:shd w:val="clear" w:color="auto" w:fill="FFFFFF" w:themeFill="background1"/>
            <w:vAlign w:val="center"/>
          </w:tcPr>
          <w:p w14:paraId="2C776B93">
            <w:r>
              <w:rPr>
                <w:rFonts w:ascii="Times New Roman" w:hAnsi="Times New Roman"/>
              </w:rPr>
              <w:t>▲</w:t>
            </w:r>
            <w:r>
              <w:t>主板内存槽数量</w:t>
            </w:r>
          </w:p>
        </w:tc>
        <w:tc>
          <w:tcPr>
            <w:tcW w:w="3981" w:type="dxa"/>
            <w:shd w:val="clear" w:color="auto" w:fill="FFFFFF" w:themeFill="background1"/>
            <w:vAlign w:val="center"/>
          </w:tcPr>
          <w:p w14:paraId="08E7AA5E">
            <w:r>
              <w:t>可扩展插槽数量应不少于32个</w:t>
            </w:r>
          </w:p>
        </w:tc>
      </w:tr>
      <w:tr w14:paraId="656DD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jc w:val="center"/>
        </w:trPr>
        <w:tc>
          <w:tcPr>
            <w:tcW w:w="709" w:type="dxa"/>
            <w:shd w:val="clear" w:color="auto" w:fill="FFFFFF" w:themeFill="background1"/>
            <w:vAlign w:val="center"/>
          </w:tcPr>
          <w:p w14:paraId="4C10744B">
            <w:r>
              <w:t>4</w:t>
            </w:r>
          </w:p>
        </w:tc>
        <w:tc>
          <w:tcPr>
            <w:tcW w:w="1173" w:type="dxa"/>
            <w:shd w:val="clear" w:color="auto" w:fill="FFFFFF" w:themeFill="background1"/>
            <w:vAlign w:val="center"/>
          </w:tcPr>
          <w:p w14:paraId="2E4A467A">
            <w:r>
              <w:t>产品规格</w:t>
            </w:r>
          </w:p>
        </w:tc>
        <w:tc>
          <w:tcPr>
            <w:tcW w:w="1237" w:type="dxa"/>
            <w:vMerge w:val="continue"/>
            <w:shd w:val="clear" w:color="auto" w:fill="FFFFFF" w:themeFill="background1"/>
            <w:vAlign w:val="center"/>
          </w:tcPr>
          <w:p w14:paraId="727E7901"/>
        </w:tc>
        <w:tc>
          <w:tcPr>
            <w:tcW w:w="992" w:type="dxa"/>
            <w:shd w:val="clear" w:color="auto" w:fill="FFFFFF" w:themeFill="background1"/>
            <w:vAlign w:val="center"/>
          </w:tcPr>
          <w:p w14:paraId="78F50E86">
            <w:r>
              <w:rPr>
                <w:rFonts w:ascii="Times New Roman" w:hAnsi="Times New Roman"/>
              </w:rPr>
              <w:t>▲</w:t>
            </w:r>
            <w:r>
              <w:t>主板存储接口</w:t>
            </w:r>
          </w:p>
        </w:tc>
        <w:tc>
          <w:tcPr>
            <w:tcW w:w="3981" w:type="dxa"/>
            <w:shd w:val="clear" w:color="auto" w:fill="FFFFFF" w:themeFill="background1"/>
            <w:vAlign w:val="center"/>
          </w:tcPr>
          <w:p w14:paraId="35F725B1">
            <w:r>
              <w:t>至少支持 SATA、SAS、M.2、U.2 等存储接口中的 1 种</w:t>
            </w:r>
          </w:p>
        </w:tc>
      </w:tr>
      <w:tr w14:paraId="09D01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09" w:type="dxa"/>
            <w:shd w:val="clear" w:color="auto" w:fill="FFFFFF" w:themeFill="background1"/>
            <w:vAlign w:val="center"/>
          </w:tcPr>
          <w:p w14:paraId="416A5ED6">
            <w:r>
              <w:t>5</w:t>
            </w:r>
          </w:p>
        </w:tc>
        <w:tc>
          <w:tcPr>
            <w:tcW w:w="1173" w:type="dxa"/>
            <w:shd w:val="clear" w:color="auto" w:fill="FFFFFF" w:themeFill="background1"/>
            <w:vAlign w:val="center"/>
          </w:tcPr>
          <w:p w14:paraId="28C50DFD">
            <w:r>
              <w:t>产品规格</w:t>
            </w:r>
          </w:p>
        </w:tc>
        <w:tc>
          <w:tcPr>
            <w:tcW w:w="1237" w:type="dxa"/>
            <w:vMerge w:val="continue"/>
            <w:shd w:val="clear" w:color="auto" w:fill="FFFFFF" w:themeFill="background1"/>
            <w:vAlign w:val="center"/>
          </w:tcPr>
          <w:p w14:paraId="2AB65903"/>
        </w:tc>
        <w:tc>
          <w:tcPr>
            <w:tcW w:w="992" w:type="dxa"/>
            <w:shd w:val="clear" w:color="auto" w:fill="FFFFFF" w:themeFill="background1"/>
            <w:vAlign w:val="center"/>
          </w:tcPr>
          <w:p w14:paraId="3081811D">
            <w:r>
              <w:rPr>
                <w:rFonts w:ascii="Times New Roman" w:hAnsi="Times New Roman"/>
              </w:rPr>
              <w:t>▲</w:t>
            </w:r>
            <w:r>
              <w:t>PCIe 插槽接口</w:t>
            </w:r>
          </w:p>
        </w:tc>
        <w:tc>
          <w:tcPr>
            <w:tcW w:w="3981" w:type="dxa"/>
            <w:shd w:val="clear" w:color="auto" w:fill="FFFFFF" w:themeFill="background1"/>
            <w:vAlign w:val="center"/>
          </w:tcPr>
          <w:p w14:paraId="6A423AA1">
            <w:r>
              <w:t>符合 PCIe4.0 或以上的高速串行计算机扩展总线标准，PCIe 的接口速率与位宽需保证向下兼容</w:t>
            </w:r>
          </w:p>
        </w:tc>
      </w:tr>
      <w:tr w14:paraId="3D4F6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6" w:hRule="atLeast"/>
          <w:jc w:val="center"/>
        </w:trPr>
        <w:tc>
          <w:tcPr>
            <w:tcW w:w="709" w:type="dxa"/>
            <w:shd w:val="clear" w:color="auto" w:fill="FFFFFF" w:themeFill="background1"/>
            <w:vAlign w:val="center"/>
          </w:tcPr>
          <w:p w14:paraId="0FE2A842">
            <w:r>
              <w:t>6</w:t>
            </w:r>
          </w:p>
        </w:tc>
        <w:tc>
          <w:tcPr>
            <w:tcW w:w="1173" w:type="dxa"/>
            <w:shd w:val="clear" w:color="auto" w:fill="FFFFFF" w:themeFill="background1"/>
            <w:vAlign w:val="center"/>
          </w:tcPr>
          <w:p w14:paraId="055D9737">
            <w:r>
              <w:t>产品规格</w:t>
            </w:r>
          </w:p>
        </w:tc>
        <w:tc>
          <w:tcPr>
            <w:tcW w:w="1237" w:type="dxa"/>
            <w:vMerge w:val="continue"/>
            <w:shd w:val="clear" w:color="auto" w:fill="FFFFFF" w:themeFill="background1"/>
            <w:vAlign w:val="center"/>
          </w:tcPr>
          <w:p w14:paraId="727EC509"/>
        </w:tc>
        <w:tc>
          <w:tcPr>
            <w:tcW w:w="992" w:type="dxa"/>
            <w:shd w:val="clear" w:color="auto" w:fill="FFFFFF" w:themeFill="background1"/>
            <w:vAlign w:val="center"/>
          </w:tcPr>
          <w:p w14:paraId="0459E2FC">
            <w:r>
              <w:rPr>
                <w:rFonts w:ascii="Times New Roman" w:hAnsi="Times New Roman"/>
              </w:rPr>
              <w:t>▲</w:t>
            </w:r>
            <w:r>
              <w:t>主板PCIe 插槽数量及规格</w:t>
            </w:r>
          </w:p>
        </w:tc>
        <w:tc>
          <w:tcPr>
            <w:tcW w:w="3981" w:type="dxa"/>
            <w:shd w:val="clear" w:color="auto" w:fill="FFFFFF" w:themeFill="background1"/>
            <w:vAlign w:val="center"/>
          </w:tcPr>
          <w:p w14:paraId="5C517DAE">
            <w:r>
              <w:t>最多支持3个PCIe4.0扩展槽位</w:t>
            </w:r>
          </w:p>
        </w:tc>
      </w:tr>
      <w:tr w14:paraId="44214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2B2B99CA">
            <w:r>
              <w:t>7</w:t>
            </w:r>
          </w:p>
        </w:tc>
        <w:tc>
          <w:tcPr>
            <w:tcW w:w="1173" w:type="dxa"/>
            <w:shd w:val="clear" w:color="auto" w:fill="FFFFFF" w:themeFill="background1"/>
            <w:vAlign w:val="center"/>
          </w:tcPr>
          <w:p w14:paraId="42B797C0">
            <w:r>
              <w:t>产品规格</w:t>
            </w:r>
          </w:p>
        </w:tc>
        <w:tc>
          <w:tcPr>
            <w:tcW w:w="1237" w:type="dxa"/>
            <w:vMerge w:val="continue"/>
            <w:shd w:val="clear" w:color="auto" w:fill="FFFFFF" w:themeFill="background1"/>
            <w:vAlign w:val="center"/>
          </w:tcPr>
          <w:p w14:paraId="18457187"/>
        </w:tc>
        <w:tc>
          <w:tcPr>
            <w:tcW w:w="992" w:type="dxa"/>
            <w:shd w:val="clear" w:color="auto" w:fill="FFFFFF" w:themeFill="background1"/>
            <w:vAlign w:val="center"/>
          </w:tcPr>
          <w:p w14:paraId="3B20F42D">
            <w:r>
              <w:t>特殊孔位</w:t>
            </w:r>
          </w:p>
          <w:p w14:paraId="7A443BA9">
            <w:r>
              <w:t>及接口</w:t>
            </w:r>
          </w:p>
        </w:tc>
        <w:tc>
          <w:tcPr>
            <w:tcW w:w="3981" w:type="dxa"/>
            <w:shd w:val="clear" w:color="auto" w:fill="FFFFFF" w:themeFill="background1"/>
            <w:vAlign w:val="center"/>
          </w:tcPr>
          <w:p w14:paraId="4D0496FD">
            <w:pPr>
              <w:rPr>
                <w:highlight w:val="yellow"/>
              </w:rPr>
            </w:pPr>
            <w:r>
              <w:rPr>
                <w:rFonts w:hint="eastAsia"/>
              </w:rPr>
              <w:t>\</w:t>
            </w:r>
          </w:p>
        </w:tc>
      </w:tr>
      <w:tr w14:paraId="2A694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jc w:val="center"/>
        </w:trPr>
        <w:tc>
          <w:tcPr>
            <w:tcW w:w="709" w:type="dxa"/>
            <w:shd w:val="clear" w:color="auto" w:fill="FFFFFF" w:themeFill="background1"/>
            <w:vAlign w:val="center"/>
          </w:tcPr>
          <w:p w14:paraId="4BDB694D">
            <w:r>
              <w:t>8</w:t>
            </w:r>
          </w:p>
        </w:tc>
        <w:tc>
          <w:tcPr>
            <w:tcW w:w="1173" w:type="dxa"/>
            <w:shd w:val="clear" w:color="auto" w:fill="FFFFFF" w:themeFill="background1"/>
            <w:vAlign w:val="center"/>
          </w:tcPr>
          <w:p w14:paraId="3B637F39">
            <w:r>
              <w:t>产品规格</w:t>
            </w:r>
          </w:p>
        </w:tc>
        <w:tc>
          <w:tcPr>
            <w:tcW w:w="1237" w:type="dxa"/>
            <w:vMerge w:val="continue"/>
            <w:shd w:val="clear" w:color="auto" w:fill="FFFFFF" w:themeFill="background1"/>
            <w:vAlign w:val="center"/>
          </w:tcPr>
          <w:p w14:paraId="731475C9"/>
        </w:tc>
        <w:tc>
          <w:tcPr>
            <w:tcW w:w="992" w:type="dxa"/>
            <w:shd w:val="clear" w:color="auto" w:fill="FFFFFF" w:themeFill="background1"/>
            <w:vAlign w:val="center"/>
          </w:tcPr>
          <w:p w14:paraId="72F7962E">
            <w:r>
              <w:rPr>
                <w:rFonts w:ascii="Times New Roman" w:hAnsi="Times New Roman"/>
              </w:rPr>
              <w:t>▲</w:t>
            </w:r>
            <w:r>
              <w:t>板载网络</w:t>
            </w:r>
          </w:p>
          <w:p w14:paraId="1F494DC9">
            <w:r>
              <w:t>接口</w:t>
            </w:r>
          </w:p>
        </w:tc>
        <w:tc>
          <w:tcPr>
            <w:tcW w:w="3981" w:type="dxa"/>
            <w:shd w:val="clear" w:color="auto" w:fill="FFFFFF" w:themeFill="background1"/>
            <w:vAlign w:val="center"/>
          </w:tcPr>
          <w:p w14:paraId="12F70AE2">
            <w:pPr>
              <w:rPr>
                <w:highlight w:val="yellow"/>
              </w:rPr>
            </w:pPr>
            <w:r>
              <w:t>板载网络接口应不少于</w:t>
            </w:r>
            <w:r>
              <w:rPr>
                <w:rFonts w:hint="eastAsia"/>
              </w:rPr>
              <w:t>4</w:t>
            </w:r>
            <w:r>
              <w:t>个1GE 网口</w:t>
            </w:r>
          </w:p>
        </w:tc>
      </w:tr>
      <w:tr w14:paraId="3C480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1" w:hRule="atLeast"/>
          <w:jc w:val="center"/>
        </w:trPr>
        <w:tc>
          <w:tcPr>
            <w:tcW w:w="709" w:type="dxa"/>
            <w:shd w:val="clear" w:color="auto" w:fill="FFFFFF" w:themeFill="background1"/>
            <w:vAlign w:val="center"/>
          </w:tcPr>
          <w:p w14:paraId="23FA6343">
            <w:r>
              <w:t>9</w:t>
            </w:r>
          </w:p>
        </w:tc>
        <w:tc>
          <w:tcPr>
            <w:tcW w:w="1173" w:type="dxa"/>
            <w:shd w:val="clear" w:color="auto" w:fill="FFFFFF" w:themeFill="background1"/>
            <w:vAlign w:val="center"/>
          </w:tcPr>
          <w:p w14:paraId="57BED256">
            <w:r>
              <w:t>产品规格</w:t>
            </w:r>
          </w:p>
        </w:tc>
        <w:tc>
          <w:tcPr>
            <w:tcW w:w="1237" w:type="dxa"/>
            <w:vMerge w:val="continue"/>
            <w:shd w:val="clear" w:color="auto" w:fill="FFFFFF" w:themeFill="background1"/>
            <w:vAlign w:val="center"/>
          </w:tcPr>
          <w:p w14:paraId="4E9814A5"/>
        </w:tc>
        <w:tc>
          <w:tcPr>
            <w:tcW w:w="992" w:type="dxa"/>
            <w:shd w:val="clear" w:color="auto" w:fill="FFFFFF" w:themeFill="background1"/>
            <w:vAlign w:val="center"/>
          </w:tcPr>
          <w:p w14:paraId="71E07B92">
            <w:r>
              <w:t>主板OCP 插槽数量</w:t>
            </w:r>
          </w:p>
        </w:tc>
        <w:tc>
          <w:tcPr>
            <w:tcW w:w="3981" w:type="dxa"/>
            <w:shd w:val="clear" w:color="auto" w:fill="FFFFFF" w:themeFill="background1"/>
            <w:vAlign w:val="center"/>
          </w:tcPr>
          <w:p w14:paraId="1AE41D63">
            <w:r>
              <w:rPr>
                <w:rFonts w:hint="eastAsia"/>
              </w:rPr>
              <w:t>\</w:t>
            </w:r>
          </w:p>
        </w:tc>
      </w:tr>
      <w:tr w14:paraId="7458D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 w:hRule="atLeast"/>
          <w:jc w:val="center"/>
        </w:trPr>
        <w:tc>
          <w:tcPr>
            <w:tcW w:w="709" w:type="dxa"/>
            <w:shd w:val="clear" w:color="auto" w:fill="FFFFFF" w:themeFill="background1"/>
            <w:vAlign w:val="center"/>
          </w:tcPr>
          <w:p w14:paraId="3379D06A">
            <w:r>
              <w:t>10</w:t>
            </w:r>
          </w:p>
        </w:tc>
        <w:tc>
          <w:tcPr>
            <w:tcW w:w="1173" w:type="dxa"/>
            <w:shd w:val="clear" w:color="auto" w:fill="FFFFFF" w:themeFill="background1"/>
            <w:vAlign w:val="center"/>
          </w:tcPr>
          <w:p w14:paraId="633D4168">
            <w:r>
              <w:t>产品规格</w:t>
            </w:r>
          </w:p>
        </w:tc>
        <w:tc>
          <w:tcPr>
            <w:tcW w:w="1237" w:type="dxa"/>
            <w:vMerge w:val="restart"/>
            <w:shd w:val="clear" w:color="auto" w:fill="FFFFFF" w:themeFill="background1"/>
            <w:vAlign w:val="center"/>
          </w:tcPr>
          <w:p w14:paraId="400316E3">
            <w:r>
              <w:rPr>
                <w:rFonts w:ascii="Times New Roman" w:hAnsi="Times New Roman"/>
              </w:rPr>
              <w:t>▲</w:t>
            </w:r>
            <w:r>
              <w:t>内存规格</w:t>
            </w:r>
          </w:p>
        </w:tc>
        <w:tc>
          <w:tcPr>
            <w:tcW w:w="992" w:type="dxa"/>
            <w:shd w:val="clear" w:color="auto" w:fill="FFFFFF" w:themeFill="background1"/>
            <w:vAlign w:val="center"/>
          </w:tcPr>
          <w:p w14:paraId="5191CFB7">
            <w:r>
              <w:rPr>
                <w:rFonts w:ascii="Times New Roman" w:hAnsi="Times New Roman"/>
              </w:rPr>
              <w:t>▲</w:t>
            </w:r>
            <w:r>
              <w:t>内存数量</w:t>
            </w:r>
          </w:p>
        </w:tc>
        <w:tc>
          <w:tcPr>
            <w:tcW w:w="3981" w:type="dxa"/>
            <w:shd w:val="clear" w:color="auto" w:fill="FFFFFF" w:themeFill="background1"/>
            <w:vAlign w:val="center"/>
          </w:tcPr>
          <w:p w14:paraId="16FC9E7D">
            <w:r>
              <w:t>≥16</w:t>
            </w:r>
          </w:p>
        </w:tc>
      </w:tr>
      <w:tr w14:paraId="52DEF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709" w:type="dxa"/>
            <w:shd w:val="clear" w:color="auto" w:fill="FFFFFF" w:themeFill="background1"/>
            <w:vAlign w:val="center"/>
          </w:tcPr>
          <w:p w14:paraId="0F3F3664">
            <w:r>
              <w:t>11</w:t>
            </w:r>
          </w:p>
        </w:tc>
        <w:tc>
          <w:tcPr>
            <w:tcW w:w="1173" w:type="dxa"/>
            <w:shd w:val="clear" w:color="auto" w:fill="FFFFFF" w:themeFill="background1"/>
            <w:vAlign w:val="center"/>
          </w:tcPr>
          <w:p w14:paraId="07164903">
            <w:r>
              <w:t>产品规格</w:t>
            </w:r>
          </w:p>
        </w:tc>
        <w:tc>
          <w:tcPr>
            <w:tcW w:w="1237" w:type="dxa"/>
            <w:vMerge w:val="continue"/>
            <w:tcBorders>
              <w:top w:val="nil"/>
            </w:tcBorders>
            <w:shd w:val="clear" w:color="auto" w:fill="FFFFFF" w:themeFill="background1"/>
            <w:vAlign w:val="center"/>
          </w:tcPr>
          <w:p w14:paraId="7CFBB1C8"/>
        </w:tc>
        <w:tc>
          <w:tcPr>
            <w:tcW w:w="992" w:type="dxa"/>
            <w:shd w:val="clear" w:color="auto" w:fill="FFFFFF" w:themeFill="background1"/>
            <w:vAlign w:val="center"/>
          </w:tcPr>
          <w:p w14:paraId="5EE0409D">
            <w:r>
              <w:rPr>
                <w:rFonts w:ascii="Times New Roman" w:hAnsi="Times New Roman"/>
              </w:rPr>
              <w:t>▲</w:t>
            </w:r>
            <w:r>
              <w:t>内存规格</w:t>
            </w:r>
          </w:p>
        </w:tc>
        <w:tc>
          <w:tcPr>
            <w:tcW w:w="3981" w:type="dxa"/>
            <w:shd w:val="clear" w:color="auto" w:fill="FFFFFF" w:themeFill="background1"/>
            <w:vAlign w:val="center"/>
          </w:tcPr>
          <w:p w14:paraId="2B64BE22">
            <w:r>
              <w:t>≥DDR4</w:t>
            </w:r>
          </w:p>
        </w:tc>
      </w:tr>
      <w:tr w14:paraId="5366F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4E5A47AE">
            <w:r>
              <w:t>12</w:t>
            </w:r>
          </w:p>
        </w:tc>
        <w:tc>
          <w:tcPr>
            <w:tcW w:w="1173" w:type="dxa"/>
            <w:shd w:val="clear" w:color="auto" w:fill="FFFFFF" w:themeFill="background1"/>
            <w:vAlign w:val="center"/>
          </w:tcPr>
          <w:p w14:paraId="787CBD97">
            <w:r>
              <w:t>产品规格</w:t>
            </w:r>
          </w:p>
        </w:tc>
        <w:tc>
          <w:tcPr>
            <w:tcW w:w="1237" w:type="dxa"/>
            <w:vMerge w:val="continue"/>
            <w:tcBorders>
              <w:top w:val="nil"/>
            </w:tcBorders>
            <w:shd w:val="clear" w:color="auto" w:fill="FFFFFF" w:themeFill="background1"/>
            <w:vAlign w:val="center"/>
          </w:tcPr>
          <w:p w14:paraId="648252D3"/>
        </w:tc>
        <w:tc>
          <w:tcPr>
            <w:tcW w:w="992" w:type="dxa"/>
            <w:shd w:val="clear" w:color="auto" w:fill="FFFFFF" w:themeFill="background1"/>
            <w:vAlign w:val="center"/>
          </w:tcPr>
          <w:p w14:paraId="76B043FD">
            <w:r>
              <w:rPr>
                <w:rFonts w:ascii="Times New Roman" w:hAnsi="Times New Roman"/>
              </w:rPr>
              <w:t>▲</w:t>
            </w:r>
            <w:r>
              <w:t>内存通道</w:t>
            </w:r>
          </w:p>
        </w:tc>
        <w:tc>
          <w:tcPr>
            <w:tcW w:w="3981" w:type="dxa"/>
            <w:shd w:val="clear" w:color="auto" w:fill="FFFFFF" w:themeFill="background1"/>
            <w:vAlign w:val="center"/>
          </w:tcPr>
          <w:p w14:paraId="56D20DC4">
            <w:r>
              <w:t>支持多个内存接口通道，每个通道可支持 1DPC 或 2DPC，当支持 2DPC 时，印制电路板上应具备插槽的序号标识，具体通道数应在随机文件中明确</w:t>
            </w:r>
          </w:p>
        </w:tc>
      </w:tr>
      <w:tr w14:paraId="2798E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jc w:val="center"/>
        </w:trPr>
        <w:tc>
          <w:tcPr>
            <w:tcW w:w="709" w:type="dxa"/>
            <w:shd w:val="clear" w:color="auto" w:fill="FFFFFF" w:themeFill="background1"/>
            <w:vAlign w:val="center"/>
          </w:tcPr>
          <w:p w14:paraId="30D8F0BA">
            <w:r>
              <w:t>13</w:t>
            </w:r>
          </w:p>
        </w:tc>
        <w:tc>
          <w:tcPr>
            <w:tcW w:w="1173" w:type="dxa"/>
            <w:shd w:val="clear" w:color="auto" w:fill="FFFFFF" w:themeFill="background1"/>
            <w:vAlign w:val="center"/>
          </w:tcPr>
          <w:p w14:paraId="0D97E631">
            <w:r>
              <w:t>产品规格</w:t>
            </w:r>
          </w:p>
        </w:tc>
        <w:tc>
          <w:tcPr>
            <w:tcW w:w="1237" w:type="dxa"/>
            <w:vMerge w:val="restart"/>
            <w:shd w:val="clear" w:color="auto" w:fill="FFFFFF" w:themeFill="background1"/>
            <w:vAlign w:val="center"/>
          </w:tcPr>
          <w:p w14:paraId="17669861">
            <w:r>
              <w:rPr>
                <w:rFonts w:ascii="Times New Roman" w:hAnsi="Times New Roman"/>
              </w:rPr>
              <w:t>▲</w:t>
            </w:r>
            <w:r>
              <w:t>存储规格</w:t>
            </w:r>
          </w:p>
        </w:tc>
        <w:tc>
          <w:tcPr>
            <w:tcW w:w="992" w:type="dxa"/>
            <w:shd w:val="clear" w:color="auto" w:fill="FFFFFF" w:themeFill="background1"/>
            <w:vAlign w:val="center"/>
          </w:tcPr>
          <w:p w14:paraId="55F08C04">
            <w:r>
              <w:t>硬盘类型</w:t>
            </w:r>
          </w:p>
        </w:tc>
        <w:tc>
          <w:tcPr>
            <w:tcW w:w="3981" w:type="dxa"/>
            <w:shd w:val="clear" w:color="auto" w:fill="FFFFFF" w:themeFill="background1"/>
            <w:vAlign w:val="center"/>
          </w:tcPr>
          <w:p w14:paraId="74DEEF8D">
            <w:r>
              <w:rPr>
                <w:rFonts w:hint="eastAsia"/>
              </w:rPr>
              <w:t>\</w:t>
            </w:r>
          </w:p>
        </w:tc>
      </w:tr>
      <w:tr w14:paraId="132D9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09" w:type="dxa"/>
            <w:shd w:val="clear" w:color="auto" w:fill="FFFFFF" w:themeFill="background1"/>
            <w:vAlign w:val="center"/>
          </w:tcPr>
          <w:p w14:paraId="305EDCEF">
            <w:r>
              <w:t>14</w:t>
            </w:r>
          </w:p>
        </w:tc>
        <w:tc>
          <w:tcPr>
            <w:tcW w:w="1173" w:type="dxa"/>
            <w:shd w:val="clear" w:color="auto" w:fill="FFFFFF" w:themeFill="background1"/>
            <w:vAlign w:val="center"/>
          </w:tcPr>
          <w:p w14:paraId="424E8E32">
            <w:r>
              <w:t>产品规格</w:t>
            </w:r>
          </w:p>
        </w:tc>
        <w:tc>
          <w:tcPr>
            <w:tcW w:w="1237" w:type="dxa"/>
            <w:vMerge w:val="continue"/>
            <w:tcBorders>
              <w:top w:val="nil"/>
            </w:tcBorders>
            <w:shd w:val="clear" w:color="auto" w:fill="FFFFFF" w:themeFill="background1"/>
            <w:vAlign w:val="center"/>
          </w:tcPr>
          <w:p w14:paraId="5AB1F80B"/>
        </w:tc>
        <w:tc>
          <w:tcPr>
            <w:tcW w:w="992" w:type="dxa"/>
            <w:shd w:val="clear" w:color="auto" w:fill="FFFFFF" w:themeFill="background1"/>
            <w:vAlign w:val="center"/>
          </w:tcPr>
          <w:p w14:paraId="78859CB4">
            <w:r>
              <w:rPr>
                <w:rFonts w:ascii="Times New Roman" w:hAnsi="Times New Roman"/>
              </w:rPr>
              <w:t>▲</w:t>
            </w:r>
            <w:r>
              <w:t>硬磁盘实配容量</w:t>
            </w:r>
          </w:p>
        </w:tc>
        <w:tc>
          <w:tcPr>
            <w:tcW w:w="3981" w:type="dxa"/>
            <w:shd w:val="clear" w:color="auto" w:fill="FFFFFF" w:themeFill="background1"/>
            <w:vAlign w:val="center"/>
          </w:tcPr>
          <w:p w14:paraId="0E5CA4DE">
            <w:r>
              <w:rPr>
                <w:rFonts w:hint="eastAsia"/>
              </w:rPr>
              <w:t>实配固态盘单盘可用容量不小于480GB，NVMe SSD容量不小于1.92TB</w:t>
            </w:r>
          </w:p>
        </w:tc>
      </w:tr>
      <w:tr w14:paraId="4B574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709" w:type="dxa"/>
            <w:shd w:val="clear" w:color="auto" w:fill="FFFFFF" w:themeFill="background1"/>
            <w:vAlign w:val="center"/>
          </w:tcPr>
          <w:p w14:paraId="58597748">
            <w:r>
              <w:t>15</w:t>
            </w:r>
          </w:p>
        </w:tc>
        <w:tc>
          <w:tcPr>
            <w:tcW w:w="1173" w:type="dxa"/>
            <w:shd w:val="clear" w:color="auto" w:fill="FFFFFF" w:themeFill="background1"/>
            <w:vAlign w:val="center"/>
          </w:tcPr>
          <w:p w14:paraId="7B41FB3D">
            <w:r>
              <w:t>产品规格</w:t>
            </w:r>
          </w:p>
        </w:tc>
        <w:tc>
          <w:tcPr>
            <w:tcW w:w="1237" w:type="dxa"/>
            <w:vMerge w:val="continue"/>
            <w:tcBorders>
              <w:top w:val="nil"/>
            </w:tcBorders>
            <w:shd w:val="clear" w:color="auto" w:fill="FFFFFF" w:themeFill="background1"/>
            <w:vAlign w:val="center"/>
          </w:tcPr>
          <w:p w14:paraId="2D505D8E"/>
        </w:tc>
        <w:tc>
          <w:tcPr>
            <w:tcW w:w="992" w:type="dxa"/>
            <w:shd w:val="clear" w:color="auto" w:fill="FFFFFF" w:themeFill="background1"/>
            <w:vAlign w:val="center"/>
          </w:tcPr>
          <w:p w14:paraId="7F21D6F1">
            <w:r>
              <w:t>硬盘接口类型</w:t>
            </w:r>
          </w:p>
        </w:tc>
        <w:tc>
          <w:tcPr>
            <w:tcW w:w="3981" w:type="dxa"/>
            <w:shd w:val="clear" w:color="auto" w:fill="FFFFFF" w:themeFill="background1"/>
            <w:vAlign w:val="center"/>
          </w:tcPr>
          <w:p w14:paraId="3A578A09">
            <w:r>
              <w:rPr>
                <w:rFonts w:hint="eastAsia"/>
              </w:rPr>
              <w:t>\</w:t>
            </w:r>
          </w:p>
        </w:tc>
      </w:tr>
      <w:tr w14:paraId="32A99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709" w:type="dxa"/>
            <w:shd w:val="clear" w:color="auto" w:fill="FFFFFF" w:themeFill="background1"/>
            <w:vAlign w:val="center"/>
          </w:tcPr>
          <w:p w14:paraId="6DA8A487">
            <w:r>
              <w:t>16</w:t>
            </w:r>
          </w:p>
        </w:tc>
        <w:tc>
          <w:tcPr>
            <w:tcW w:w="1173" w:type="dxa"/>
            <w:shd w:val="clear" w:color="auto" w:fill="FFFFFF" w:themeFill="background1"/>
            <w:vAlign w:val="center"/>
          </w:tcPr>
          <w:p w14:paraId="79BCB4A4">
            <w:r>
              <w:t>产品规格</w:t>
            </w:r>
          </w:p>
        </w:tc>
        <w:tc>
          <w:tcPr>
            <w:tcW w:w="1237" w:type="dxa"/>
            <w:vMerge w:val="continue"/>
            <w:tcBorders>
              <w:top w:val="nil"/>
            </w:tcBorders>
            <w:shd w:val="clear" w:color="auto" w:fill="FFFFFF" w:themeFill="background1"/>
            <w:vAlign w:val="center"/>
          </w:tcPr>
          <w:p w14:paraId="576B0378"/>
        </w:tc>
        <w:tc>
          <w:tcPr>
            <w:tcW w:w="992" w:type="dxa"/>
            <w:shd w:val="clear" w:color="auto" w:fill="FFFFFF" w:themeFill="background1"/>
            <w:vAlign w:val="center"/>
          </w:tcPr>
          <w:p w14:paraId="3F70F13B">
            <w:r>
              <w:rPr>
                <w:rFonts w:ascii="Times New Roman" w:hAnsi="Times New Roman"/>
              </w:rPr>
              <w:t>▲</w:t>
            </w:r>
            <w:r>
              <w:t>硬盘实配数量</w:t>
            </w:r>
          </w:p>
        </w:tc>
        <w:tc>
          <w:tcPr>
            <w:tcW w:w="3981" w:type="dxa"/>
            <w:shd w:val="clear" w:color="auto" w:fill="FFFFFF" w:themeFill="background1"/>
            <w:vAlign w:val="center"/>
          </w:tcPr>
          <w:p w14:paraId="27779C08">
            <w:r>
              <w:t>≥2块480GB SATA SSD盘，≥</w:t>
            </w:r>
            <w:r>
              <w:rPr>
                <w:rFonts w:hint="eastAsia"/>
              </w:rPr>
              <w:t>14</w:t>
            </w:r>
            <w:r>
              <w:t>块1.92TB NVMe SSD盘</w:t>
            </w:r>
          </w:p>
        </w:tc>
      </w:tr>
      <w:tr w14:paraId="6BC82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09" w:type="dxa"/>
            <w:shd w:val="clear" w:color="auto" w:fill="FFFFFF" w:themeFill="background1"/>
            <w:vAlign w:val="center"/>
          </w:tcPr>
          <w:p w14:paraId="303EB5CE">
            <w:r>
              <w:t>17</w:t>
            </w:r>
          </w:p>
        </w:tc>
        <w:tc>
          <w:tcPr>
            <w:tcW w:w="1173" w:type="dxa"/>
            <w:shd w:val="clear" w:color="auto" w:fill="FFFFFF" w:themeFill="background1"/>
            <w:vAlign w:val="center"/>
          </w:tcPr>
          <w:p w14:paraId="70D17FAB">
            <w:r>
              <w:t>产品规格</w:t>
            </w:r>
          </w:p>
        </w:tc>
        <w:tc>
          <w:tcPr>
            <w:tcW w:w="1237" w:type="dxa"/>
            <w:vMerge w:val="continue"/>
            <w:tcBorders>
              <w:top w:val="nil"/>
            </w:tcBorders>
            <w:shd w:val="clear" w:color="auto" w:fill="FFFFFF" w:themeFill="background1"/>
            <w:vAlign w:val="center"/>
          </w:tcPr>
          <w:p w14:paraId="301BA92D"/>
        </w:tc>
        <w:tc>
          <w:tcPr>
            <w:tcW w:w="992" w:type="dxa"/>
            <w:shd w:val="clear" w:color="auto" w:fill="FFFFFF" w:themeFill="background1"/>
            <w:vAlign w:val="center"/>
          </w:tcPr>
          <w:p w14:paraId="3035E61C">
            <w:r>
              <w:rPr>
                <w:rFonts w:ascii="Times New Roman" w:hAnsi="Times New Roman"/>
              </w:rPr>
              <w:t>▲</w:t>
            </w:r>
            <w:r>
              <w:t>硬盘插槽数量及规格</w:t>
            </w:r>
          </w:p>
        </w:tc>
        <w:tc>
          <w:tcPr>
            <w:tcW w:w="3981" w:type="dxa"/>
            <w:shd w:val="clear" w:color="auto" w:fill="FFFFFF" w:themeFill="background1"/>
            <w:vAlign w:val="center"/>
          </w:tcPr>
          <w:p w14:paraId="363D613D">
            <w:r>
              <w:t>8*2.5 SATA/SAS+2*2.5 NVMe/SATA/SAS</w:t>
            </w:r>
          </w:p>
        </w:tc>
      </w:tr>
      <w:tr w14:paraId="08698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79C3353B">
            <w:r>
              <w:t>18</w:t>
            </w:r>
          </w:p>
        </w:tc>
        <w:tc>
          <w:tcPr>
            <w:tcW w:w="1173" w:type="dxa"/>
            <w:shd w:val="clear" w:color="auto" w:fill="FFFFFF" w:themeFill="background1"/>
            <w:vAlign w:val="center"/>
          </w:tcPr>
          <w:p w14:paraId="50DE1B55">
            <w:r>
              <w:t>产品规格</w:t>
            </w:r>
          </w:p>
        </w:tc>
        <w:tc>
          <w:tcPr>
            <w:tcW w:w="1237" w:type="dxa"/>
            <w:vMerge w:val="continue"/>
            <w:tcBorders>
              <w:top w:val="nil"/>
            </w:tcBorders>
            <w:shd w:val="clear" w:color="auto" w:fill="FFFFFF" w:themeFill="background1"/>
            <w:vAlign w:val="center"/>
          </w:tcPr>
          <w:p w14:paraId="73CB724E"/>
        </w:tc>
        <w:tc>
          <w:tcPr>
            <w:tcW w:w="992" w:type="dxa"/>
            <w:shd w:val="clear" w:color="auto" w:fill="FFFFFF" w:themeFill="background1"/>
            <w:vAlign w:val="center"/>
          </w:tcPr>
          <w:p w14:paraId="5EECFFCA">
            <w:r>
              <w:t>硬盘其他参数要求</w:t>
            </w:r>
          </w:p>
        </w:tc>
        <w:tc>
          <w:tcPr>
            <w:tcW w:w="3981" w:type="dxa"/>
            <w:shd w:val="clear" w:color="auto" w:fill="FFFFFF" w:themeFill="background1"/>
            <w:vAlign w:val="center"/>
          </w:tcPr>
          <w:p w14:paraId="21605A01">
            <w:r>
              <w:rPr>
                <w:rFonts w:hint="eastAsia"/>
              </w:rPr>
              <w:t>\</w:t>
            </w:r>
          </w:p>
        </w:tc>
      </w:tr>
      <w:tr w14:paraId="6120A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6" w:hRule="atLeast"/>
          <w:jc w:val="center"/>
        </w:trPr>
        <w:tc>
          <w:tcPr>
            <w:tcW w:w="709" w:type="dxa"/>
            <w:shd w:val="clear" w:color="auto" w:fill="FFFFFF" w:themeFill="background1"/>
            <w:vAlign w:val="center"/>
          </w:tcPr>
          <w:p w14:paraId="5420C909">
            <w:r>
              <w:t>19</w:t>
            </w:r>
          </w:p>
        </w:tc>
        <w:tc>
          <w:tcPr>
            <w:tcW w:w="1173" w:type="dxa"/>
            <w:shd w:val="clear" w:color="auto" w:fill="FFFFFF" w:themeFill="background1"/>
            <w:vAlign w:val="center"/>
          </w:tcPr>
          <w:p w14:paraId="08CD3FE8">
            <w:r>
              <w:t>产品规格</w:t>
            </w:r>
          </w:p>
        </w:tc>
        <w:tc>
          <w:tcPr>
            <w:tcW w:w="1237" w:type="dxa"/>
            <w:shd w:val="clear" w:color="auto" w:fill="FFFFFF" w:themeFill="background1"/>
            <w:vAlign w:val="center"/>
          </w:tcPr>
          <w:p w14:paraId="45194E65">
            <w:r>
              <w:t>RAID卡规格（若支持RAID卡）</w:t>
            </w:r>
          </w:p>
        </w:tc>
        <w:tc>
          <w:tcPr>
            <w:tcW w:w="992" w:type="dxa"/>
            <w:shd w:val="clear" w:color="auto" w:fill="FFFFFF" w:themeFill="background1"/>
            <w:vAlign w:val="center"/>
          </w:tcPr>
          <w:p w14:paraId="76E14B7C">
            <w:r>
              <w:t>RAID卡支持的SAS接口数</w:t>
            </w:r>
          </w:p>
        </w:tc>
        <w:tc>
          <w:tcPr>
            <w:tcW w:w="3981" w:type="dxa"/>
            <w:shd w:val="clear" w:color="auto" w:fill="FFFFFF" w:themeFill="background1"/>
            <w:vAlign w:val="center"/>
          </w:tcPr>
          <w:p w14:paraId="4449DFEF">
            <w:r>
              <w:t>≥8</w:t>
            </w:r>
          </w:p>
        </w:tc>
      </w:tr>
      <w:tr w14:paraId="065F1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jc w:val="center"/>
        </w:trPr>
        <w:tc>
          <w:tcPr>
            <w:tcW w:w="709" w:type="dxa"/>
            <w:shd w:val="clear" w:color="auto" w:fill="FFFFFF" w:themeFill="background1"/>
            <w:vAlign w:val="center"/>
          </w:tcPr>
          <w:p w14:paraId="3C6E530B">
            <w:r>
              <w:t>20</w:t>
            </w:r>
          </w:p>
        </w:tc>
        <w:tc>
          <w:tcPr>
            <w:tcW w:w="1173" w:type="dxa"/>
            <w:shd w:val="clear" w:color="auto" w:fill="FFFFFF" w:themeFill="background1"/>
            <w:vAlign w:val="center"/>
          </w:tcPr>
          <w:p w14:paraId="6F74ABB4">
            <w:r>
              <w:t>产品规格</w:t>
            </w:r>
          </w:p>
        </w:tc>
        <w:tc>
          <w:tcPr>
            <w:tcW w:w="1237" w:type="dxa"/>
            <w:shd w:val="clear" w:color="auto" w:fill="FFFFFF" w:themeFill="background1"/>
            <w:vAlign w:val="center"/>
          </w:tcPr>
          <w:p w14:paraId="69EC0901">
            <w:r>
              <w:t>SAS 直通卡规 格 (若支持SAS</w:t>
            </w:r>
          </w:p>
          <w:p w14:paraId="1F226BDE">
            <w:r>
              <w:t>直通</w:t>
            </w:r>
          </w:p>
          <w:p w14:paraId="0690EAD6">
            <w:r>
              <w:t>卡)</w:t>
            </w:r>
          </w:p>
        </w:tc>
        <w:tc>
          <w:tcPr>
            <w:tcW w:w="992" w:type="dxa"/>
            <w:shd w:val="clear" w:color="auto" w:fill="FFFFFF" w:themeFill="background1"/>
            <w:vAlign w:val="center"/>
          </w:tcPr>
          <w:p w14:paraId="008DB64A">
            <w:r>
              <w:t>SAS 直通卡 SAS 接口数量</w:t>
            </w:r>
          </w:p>
        </w:tc>
        <w:tc>
          <w:tcPr>
            <w:tcW w:w="3981" w:type="dxa"/>
            <w:shd w:val="clear" w:color="auto" w:fill="FFFFFF" w:themeFill="background1"/>
            <w:vAlign w:val="center"/>
          </w:tcPr>
          <w:p w14:paraId="51D8D48E">
            <w:r>
              <w:rPr>
                <w:rFonts w:hint="eastAsia"/>
              </w:rPr>
              <w:t>\</w:t>
            </w:r>
          </w:p>
        </w:tc>
      </w:tr>
      <w:tr w14:paraId="211F6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jc w:val="center"/>
        </w:trPr>
        <w:tc>
          <w:tcPr>
            <w:tcW w:w="709" w:type="dxa"/>
            <w:shd w:val="clear" w:color="auto" w:fill="FFFFFF" w:themeFill="background1"/>
            <w:vAlign w:val="center"/>
          </w:tcPr>
          <w:p w14:paraId="09F5263E">
            <w:r>
              <w:t>21</w:t>
            </w:r>
          </w:p>
        </w:tc>
        <w:tc>
          <w:tcPr>
            <w:tcW w:w="1173" w:type="dxa"/>
            <w:shd w:val="clear" w:color="auto" w:fill="FFFFFF" w:themeFill="background1"/>
            <w:vAlign w:val="center"/>
          </w:tcPr>
          <w:p w14:paraId="1CC8BC44">
            <w:r>
              <w:t>产品规格</w:t>
            </w:r>
          </w:p>
        </w:tc>
        <w:tc>
          <w:tcPr>
            <w:tcW w:w="1237" w:type="dxa"/>
            <w:shd w:val="clear" w:color="auto" w:fill="FFFFFF" w:themeFill="background1"/>
            <w:vAlign w:val="center"/>
          </w:tcPr>
          <w:p w14:paraId="5BEB48D4">
            <w:r>
              <w:t>HBA 卡规格(若支持HBA</w:t>
            </w:r>
          </w:p>
          <w:p w14:paraId="6C55DBD5">
            <w:r>
              <w:t>直通</w:t>
            </w:r>
          </w:p>
          <w:p w14:paraId="34DF6D05">
            <w:r>
              <w:t>卡)</w:t>
            </w:r>
          </w:p>
        </w:tc>
        <w:tc>
          <w:tcPr>
            <w:tcW w:w="992" w:type="dxa"/>
            <w:shd w:val="clear" w:color="auto" w:fill="FFFFFF" w:themeFill="background1"/>
            <w:vAlign w:val="center"/>
          </w:tcPr>
          <w:p w14:paraId="7A662F5B">
            <w:r>
              <w:t>HBA 卡端口数量</w:t>
            </w:r>
          </w:p>
        </w:tc>
        <w:tc>
          <w:tcPr>
            <w:tcW w:w="3981" w:type="dxa"/>
            <w:shd w:val="clear" w:color="auto" w:fill="FFFFFF" w:themeFill="background1"/>
            <w:vAlign w:val="center"/>
          </w:tcPr>
          <w:p w14:paraId="02B627BF">
            <w:r>
              <w:rPr>
                <w:rFonts w:hint="eastAsia"/>
              </w:rPr>
              <w:t>\</w:t>
            </w:r>
          </w:p>
        </w:tc>
      </w:tr>
      <w:tr w14:paraId="04EC4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9" w:hRule="atLeast"/>
          <w:jc w:val="center"/>
        </w:trPr>
        <w:tc>
          <w:tcPr>
            <w:tcW w:w="709" w:type="dxa"/>
            <w:shd w:val="clear" w:color="auto" w:fill="FFFFFF" w:themeFill="background1"/>
            <w:vAlign w:val="center"/>
          </w:tcPr>
          <w:p w14:paraId="4E0D1167">
            <w:r>
              <w:t>22</w:t>
            </w:r>
          </w:p>
        </w:tc>
        <w:tc>
          <w:tcPr>
            <w:tcW w:w="1173" w:type="dxa"/>
            <w:shd w:val="clear" w:color="auto" w:fill="FFFFFF" w:themeFill="background1"/>
            <w:vAlign w:val="center"/>
          </w:tcPr>
          <w:p w14:paraId="6661720F">
            <w:r>
              <w:t>产品规格</w:t>
            </w:r>
          </w:p>
        </w:tc>
        <w:tc>
          <w:tcPr>
            <w:tcW w:w="1237" w:type="dxa"/>
            <w:vMerge w:val="restart"/>
            <w:shd w:val="clear" w:color="auto" w:fill="FFFFFF" w:themeFill="background1"/>
            <w:vAlign w:val="center"/>
          </w:tcPr>
          <w:p w14:paraId="43619AE4">
            <w:r>
              <w:rPr>
                <w:rFonts w:ascii="Times New Roman" w:hAnsi="Times New Roman"/>
              </w:rPr>
              <w:t>▲</w:t>
            </w:r>
            <w:r>
              <w:t>网络规格</w:t>
            </w:r>
          </w:p>
        </w:tc>
        <w:tc>
          <w:tcPr>
            <w:tcW w:w="992" w:type="dxa"/>
            <w:shd w:val="clear" w:color="auto" w:fill="FFFFFF" w:themeFill="background1"/>
            <w:vAlign w:val="center"/>
          </w:tcPr>
          <w:p w14:paraId="127FF6D2">
            <w:r>
              <w:rPr>
                <w:rFonts w:ascii="Times New Roman" w:hAnsi="Times New Roman"/>
              </w:rPr>
              <w:t>▲</w:t>
            </w:r>
            <w:r>
              <w:t>网口速率和数量</w:t>
            </w:r>
          </w:p>
        </w:tc>
        <w:tc>
          <w:tcPr>
            <w:tcW w:w="3981" w:type="dxa"/>
            <w:shd w:val="clear" w:color="auto" w:fill="FFFFFF" w:themeFill="background1"/>
            <w:vAlign w:val="center"/>
          </w:tcPr>
          <w:p w14:paraId="128B4BEC">
            <w:r>
              <w:rPr>
                <w:rFonts w:hint="eastAsia"/>
              </w:rPr>
              <w:t>配备不少于</w:t>
            </w:r>
            <w:r>
              <w:t>双端口25GE光口（含25GE模块），</w:t>
            </w:r>
            <w:r>
              <w:rPr>
                <w:rFonts w:hint="eastAsia"/>
              </w:rPr>
              <w:t>不少于</w:t>
            </w:r>
            <w:r>
              <w:t>8个200Gb网络接口</w:t>
            </w:r>
          </w:p>
        </w:tc>
      </w:tr>
      <w:tr w14:paraId="6B327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09" w:type="dxa"/>
            <w:shd w:val="clear" w:color="auto" w:fill="FFFFFF" w:themeFill="background1"/>
            <w:vAlign w:val="center"/>
          </w:tcPr>
          <w:p w14:paraId="772D2C0A">
            <w:r>
              <w:t>23</w:t>
            </w:r>
          </w:p>
        </w:tc>
        <w:tc>
          <w:tcPr>
            <w:tcW w:w="1173" w:type="dxa"/>
            <w:shd w:val="clear" w:color="auto" w:fill="FFFFFF" w:themeFill="background1"/>
            <w:vAlign w:val="center"/>
          </w:tcPr>
          <w:p w14:paraId="1AFF6B21">
            <w:r>
              <w:t>产品规格</w:t>
            </w:r>
          </w:p>
        </w:tc>
        <w:tc>
          <w:tcPr>
            <w:tcW w:w="1237" w:type="dxa"/>
            <w:vMerge w:val="continue"/>
            <w:tcBorders>
              <w:top w:val="nil"/>
            </w:tcBorders>
            <w:shd w:val="clear" w:color="auto" w:fill="FFFFFF" w:themeFill="background1"/>
            <w:vAlign w:val="center"/>
          </w:tcPr>
          <w:p w14:paraId="53BD8F41"/>
        </w:tc>
        <w:tc>
          <w:tcPr>
            <w:tcW w:w="992" w:type="dxa"/>
            <w:shd w:val="clear" w:color="auto" w:fill="FFFFFF" w:themeFill="background1"/>
            <w:vAlign w:val="center"/>
          </w:tcPr>
          <w:p w14:paraId="2A2D8848">
            <w:r>
              <w:t>存储型服务器网口速率和数量</w:t>
            </w:r>
          </w:p>
        </w:tc>
        <w:tc>
          <w:tcPr>
            <w:tcW w:w="3981" w:type="dxa"/>
            <w:shd w:val="clear" w:color="auto" w:fill="FFFFFF" w:themeFill="background1"/>
            <w:vAlign w:val="center"/>
          </w:tcPr>
          <w:p w14:paraId="255FE720">
            <w:r>
              <w:rPr>
                <w:rFonts w:hint="eastAsia"/>
              </w:rPr>
              <w:t>\</w:t>
            </w:r>
          </w:p>
        </w:tc>
      </w:tr>
      <w:tr w14:paraId="2498A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jc w:val="center"/>
        </w:trPr>
        <w:tc>
          <w:tcPr>
            <w:tcW w:w="709" w:type="dxa"/>
            <w:shd w:val="clear" w:color="auto" w:fill="FFFFFF" w:themeFill="background1"/>
            <w:vAlign w:val="center"/>
          </w:tcPr>
          <w:p w14:paraId="0A7E9DB4">
            <w:r>
              <w:t>24</w:t>
            </w:r>
          </w:p>
        </w:tc>
        <w:tc>
          <w:tcPr>
            <w:tcW w:w="1173" w:type="dxa"/>
            <w:shd w:val="clear" w:color="auto" w:fill="FFFFFF" w:themeFill="background1"/>
            <w:vAlign w:val="center"/>
          </w:tcPr>
          <w:p w14:paraId="3674BE42">
            <w:r>
              <w:t>产品规格</w:t>
            </w:r>
          </w:p>
        </w:tc>
        <w:tc>
          <w:tcPr>
            <w:tcW w:w="1237" w:type="dxa"/>
            <w:vMerge w:val="continue"/>
            <w:tcBorders>
              <w:top w:val="nil"/>
            </w:tcBorders>
            <w:shd w:val="clear" w:color="auto" w:fill="FFFFFF" w:themeFill="background1"/>
            <w:vAlign w:val="center"/>
          </w:tcPr>
          <w:p w14:paraId="37B3C8D6"/>
        </w:tc>
        <w:tc>
          <w:tcPr>
            <w:tcW w:w="992" w:type="dxa"/>
            <w:shd w:val="clear" w:color="auto" w:fill="FFFFFF" w:themeFill="background1"/>
            <w:vAlign w:val="center"/>
          </w:tcPr>
          <w:p w14:paraId="072C91F0">
            <w:r>
              <w:t>独立网卡网口数量</w:t>
            </w:r>
          </w:p>
        </w:tc>
        <w:tc>
          <w:tcPr>
            <w:tcW w:w="3981" w:type="dxa"/>
            <w:shd w:val="clear" w:color="auto" w:fill="FFFFFF" w:themeFill="background1"/>
            <w:vAlign w:val="center"/>
          </w:tcPr>
          <w:p w14:paraId="6BE75444">
            <w:r>
              <w:rPr>
                <w:rFonts w:hint="eastAsia"/>
              </w:rPr>
              <w:t>\</w:t>
            </w:r>
          </w:p>
        </w:tc>
      </w:tr>
      <w:tr w14:paraId="593CF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0E673C61">
            <w:r>
              <w:t>25</w:t>
            </w:r>
          </w:p>
        </w:tc>
        <w:tc>
          <w:tcPr>
            <w:tcW w:w="1173" w:type="dxa"/>
            <w:shd w:val="clear" w:color="auto" w:fill="FFFFFF" w:themeFill="background1"/>
            <w:vAlign w:val="center"/>
          </w:tcPr>
          <w:p w14:paraId="298401BF">
            <w:r>
              <w:t>产品规格</w:t>
            </w:r>
          </w:p>
        </w:tc>
        <w:tc>
          <w:tcPr>
            <w:tcW w:w="1237" w:type="dxa"/>
            <w:vMerge w:val="continue"/>
            <w:tcBorders>
              <w:top w:val="nil"/>
            </w:tcBorders>
            <w:shd w:val="clear" w:color="auto" w:fill="FFFFFF" w:themeFill="background1"/>
            <w:vAlign w:val="center"/>
          </w:tcPr>
          <w:p w14:paraId="4843D22E"/>
        </w:tc>
        <w:tc>
          <w:tcPr>
            <w:tcW w:w="992" w:type="dxa"/>
            <w:shd w:val="clear" w:color="auto" w:fill="FFFFFF" w:themeFill="background1"/>
            <w:vAlign w:val="center"/>
          </w:tcPr>
          <w:p w14:paraId="6CE307B9">
            <w:r>
              <w:t>独立网卡接口类型</w:t>
            </w:r>
          </w:p>
        </w:tc>
        <w:tc>
          <w:tcPr>
            <w:tcW w:w="3981" w:type="dxa"/>
            <w:shd w:val="clear" w:color="auto" w:fill="FFFFFF" w:themeFill="background1"/>
            <w:vAlign w:val="center"/>
          </w:tcPr>
          <w:p w14:paraId="5692CFDC">
            <w:r>
              <w:rPr>
                <w:rFonts w:hint="eastAsia"/>
              </w:rPr>
              <w:t>\</w:t>
            </w:r>
          </w:p>
        </w:tc>
      </w:tr>
      <w:tr w14:paraId="4EBFB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7" w:hRule="atLeast"/>
          <w:jc w:val="center"/>
        </w:trPr>
        <w:tc>
          <w:tcPr>
            <w:tcW w:w="709" w:type="dxa"/>
            <w:shd w:val="clear" w:color="auto" w:fill="FFFFFF" w:themeFill="background1"/>
            <w:vAlign w:val="center"/>
          </w:tcPr>
          <w:p w14:paraId="139C2DA5">
            <w:r>
              <w:t>26</w:t>
            </w:r>
          </w:p>
        </w:tc>
        <w:tc>
          <w:tcPr>
            <w:tcW w:w="1173" w:type="dxa"/>
            <w:shd w:val="clear" w:color="auto" w:fill="FFFFFF" w:themeFill="background1"/>
            <w:vAlign w:val="center"/>
          </w:tcPr>
          <w:p w14:paraId="698FDBC5">
            <w:r>
              <w:t>产品规格</w:t>
            </w:r>
          </w:p>
        </w:tc>
        <w:tc>
          <w:tcPr>
            <w:tcW w:w="1237" w:type="dxa"/>
            <w:vMerge w:val="continue"/>
            <w:tcBorders>
              <w:top w:val="nil"/>
            </w:tcBorders>
            <w:shd w:val="clear" w:color="auto" w:fill="FFFFFF" w:themeFill="background1"/>
            <w:vAlign w:val="center"/>
          </w:tcPr>
          <w:p w14:paraId="4EEF03AF"/>
        </w:tc>
        <w:tc>
          <w:tcPr>
            <w:tcW w:w="992" w:type="dxa"/>
            <w:shd w:val="clear" w:color="auto" w:fill="FFFFFF" w:themeFill="background1"/>
            <w:vAlign w:val="center"/>
          </w:tcPr>
          <w:p w14:paraId="426D38BA">
            <w:r>
              <w:t>板载网卡接口类型</w:t>
            </w:r>
          </w:p>
        </w:tc>
        <w:tc>
          <w:tcPr>
            <w:tcW w:w="3981" w:type="dxa"/>
            <w:shd w:val="clear" w:color="auto" w:fill="FFFFFF" w:themeFill="background1"/>
            <w:vAlign w:val="center"/>
          </w:tcPr>
          <w:p w14:paraId="137A1D38">
            <w:r>
              <w:rPr>
                <w:rFonts w:hint="eastAsia"/>
              </w:rPr>
              <w:t>\</w:t>
            </w:r>
          </w:p>
        </w:tc>
      </w:tr>
      <w:tr w14:paraId="6EEBB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09" w:type="dxa"/>
            <w:shd w:val="clear" w:color="auto" w:fill="FFFFFF" w:themeFill="background1"/>
            <w:vAlign w:val="center"/>
          </w:tcPr>
          <w:p w14:paraId="2BC544B7">
            <w:r>
              <w:t>27</w:t>
            </w:r>
          </w:p>
        </w:tc>
        <w:tc>
          <w:tcPr>
            <w:tcW w:w="1173" w:type="dxa"/>
            <w:shd w:val="clear" w:color="auto" w:fill="FFFFFF" w:themeFill="background1"/>
            <w:vAlign w:val="center"/>
          </w:tcPr>
          <w:p w14:paraId="49E9FC44">
            <w:r>
              <w:t>产品规格</w:t>
            </w:r>
          </w:p>
        </w:tc>
        <w:tc>
          <w:tcPr>
            <w:tcW w:w="1237" w:type="dxa"/>
            <w:vMerge w:val="restart"/>
            <w:shd w:val="clear" w:color="auto" w:fill="FFFFFF" w:themeFill="background1"/>
            <w:vAlign w:val="center"/>
          </w:tcPr>
          <w:p w14:paraId="307FAA1A">
            <w:r>
              <w:rPr>
                <w:rFonts w:ascii="Times New Roman" w:hAnsi="Times New Roman"/>
              </w:rPr>
              <w:t>▲</w:t>
            </w:r>
            <w:r>
              <w:t>外部接口规格</w:t>
            </w:r>
          </w:p>
        </w:tc>
        <w:tc>
          <w:tcPr>
            <w:tcW w:w="992" w:type="dxa"/>
            <w:shd w:val="clear" w:color="auto" w:fill="FFFFFF" w:themeFill="background1"/>
            <w:vAlign w:val="center"/>
          </w:tcPr>
          <w:p w14:paraId="2CAD626A">
            <w:r>
              <w:rPr>
                <w:rFonts w:ascii="Times New Roman" w:hAnsi="Times New Roman"/>
              </w:rPr>
              <w:t>▲</w:t>
            </w:r>
            <w:r>
              <w:t>显示接口</w:t>
            </w:r>
          </w:p>
        </w:tc>
        <w:tc>
          <w:tcPr>
            <w:tcW w:w="3981" w:type="dxa"/>
            <w:shd w:val="clear" w:color="auto" w:fill="FFFFFF" w:themeFill="background1"/>
            <w:vAlign w:val="center"/>
          </w:tcPr>
          <w:p w14:paraId="6BA6893C">
            <w:r>
              <w:t>显示接口类型应不少于 1 种，如： VGA、DP、HDMI 等</w:t>
            </w:r>
          </w:p>
        </w:tc>
      </w:tr>
      <w:tr w14:paraId="05A0A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709" w:type="dxa"/>
            <w:shd w:val="clear" w:color="auto" w:fill="FFFFFF" w:themeFill="background1"/>
            <w:vAlign w:val="center"/>
          </w:tcPr>
          <w:p w14:paraId="63C49E44">
            <w:r>
              <w:t>28</w:t>
            </w:r>
          </w:p>
        </w:tc>
        <w:tc>
          <w:tcPr>
            <w:tcW w:w="1173" w:type="dxa"/>
            <w:shd w:val="clear" w:color="auto" w:fill="FFFFFF" w:themeFill="background1"/>
            <w:vAlign w:val="center"/>
          </w:tcPr>
          <w:p w14:paraId="08F89436">
            <w:r>
              <w:t>产品规格</w:t>
            </w:r>
          </w:p>
        </w:tc>
        <w:tc>
          <w:tcPr>
            <w:tcW w:w="1237" w:type="dxa"/>
            <w:vMerge w:val="continue"/>
            <w:tcBorders>
              <w:top w:val="nil"/>
            </w:tcBorders>
            <w:shd w:val="clear" w:color="auto" w:fill="FFFFFF" w:themeFill="background1"/>
            <w:vAlign w:val="center"/>
          </w:tcPr>
          <w:p w14:paraId="435A989C"/>
        </w:tc>
        <w:tc>
          <w:tcPr>
            <w:tcW w:w="992" w:type="dxa"/>
            <w:shd w:val="clear" w:color="auto" w:fill="FFFFFF" w:themeFill="background1"/>
            <w:vAlign w:val="center"/>
          </w:tcPr>
          <w:p w14:paraId="059D6CF8">
            <w:r>
              <w:rPr>
                <w:rFonts w:ascii="Times New Roman" w:hAnsi="Times New Roman"/>
              </w:rPr>
              <w:t>▲</w:t>
            </w:r>
            <w:r>
              <w:t>USB 接口</w:t>
            </w:r>
          </w:p>
        </w:tc>
        <w:tc>
          <w:tcPr>
            <w:tcW w:w="3981" w:type="dxa"/>
            <w:shd w:val="clear" w:color="auto" w:fill="FFFFFF" w:themeFill="background1"/>
            <w:vAlign w:val="center"/>
          </w:tcPr>
          <w:p w14:paraId="1A6090D3">
            <w:r>
              <w:t>配备USB 接口，如USB2.0、USB3.0 等</w:t>
            </w:r>
          </w:p>
        </w:tc>
      </w:tr>
      <w:tr w14:paraId="48699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709" w:type="dxa"/>
            <w:shd w:val="clear" w:color="auto" w:fill="FFFFFF" w:themeFill="background1"/>
            <w:vAlign w:val="center"/>
          </w:tcPr>
          <w:p w14:paraId="7E533F56">
            <w:r>
              <w:t>29</w:t>
            </w:r>
          </w:p>
        </w:tc>
        <w:tc>
          <w:tcPr>
            <w:tcW w:w="1173" w:type="dxa"/>
            <w:shd w:val="clear" w:color="auto" w:fill="FFFFFF" w:themeFill="background1"/>
            <w:vAlign w:val="center"/>
          </w:tcPr>
          <w:p w14:paraId="5AB1D534">
            <w:r>
              <w:t>产品规格</w:t>
            </w:r>
          </w:p>
        </w:tc>
        <w:tc>
          <w:tcPr>
            <w:tcW w:w="1237" w:type="dxa"/>
            <w:vMerge w:val="restart"/>
            <w:tcBorders>
              <w:top w:val="nil"/>
            </w:tcBorders>
            <w:shd w:val="clear" w:color="auto" w:fill="FFFFFF" w:themeFill="background1"/>
            <w:vAlign w:val="center"/>
          </w:tcPr>
          <w:p w14:paraId="734D1B9B"/>
        </w:tc>
        <w:tc>
          <w:tcPr>
            <w:tcW w:w="992" w:type="dxa"/>
            <w:shd w:val="clear" w:color="auto" w:fill="FFFFFF" w:themeFill="background1"/>
            <w:vAlign w:val="center"/>
          </w:tcPr>
          <w:p w14:paraId="702902D7">
            <w:r>
              <w:t>特殊接口及孔位</w:t>
            </w:r>
          </w:p>
        </w:tc>
        <w:tc>
          <w:tcPr>
            <w:tcW w:w="3981" w:type="dxa"/>
            <w:shd w:val="clear" w:color="auto" w:fill="FFFFFF" w:themeFill="background1"/>
            <w:vAlign w:val="center"/>
          </w:tcPr>
          <w:p w14:paraId="035AAB48">
            <w:r>
              <w:rPr>
                <w:rFonts w:hint="eastAsia"/>
              </w:rPr>
              <w:t>\</w:t>
            </w:r>
          </w:p>
        </w:tc>
      </w:tr>
      <w:tr w14:paraId="2691C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 w:hRule="atLeast"/>
          <w:jc w:val="center"/>
        </w:trPr>
        <w:tc>
          <w:tcPr>
            <w:tcW w:w="709" w:type="dxa"/>
            <w:shd w:val="clear" w:color="auto" w:fill="FFFFFF" w:themeFill="background1"/>
            <w:vAlign w:val="center"/>
          </w:tcPr>
          <w:p w14:paraId="157FD1FA">
            <w:r>
              <w:t>30</w:t>
            </w:r>
          </w:p>
        </w:tc>
        <w:tc>
          <w:tcPr>
            <w:tcW w:w="1173" w:type="dxa"/>
            <w:shd w:val="clear" w:color="auto" w:fill="FFFFFF" w:themeFill="background1"/>
            <w:vAlign w:val="center"/>
          </w:tcPr>
          <w:p w14:paraId="63A71D70"/>
        </w:tc>
        <w:tc>
          <w:tcPr>
            <w:tcW w:w="1237" w:type="dxa"/>
            <w:vMerge w:val="continue"/>
            <w:tcBorders>
              <w:top w:val="nil"/>
            </w:tcBorders>
            <w:shd w:val="clear" w:color="auto" w:fill="FFFFFF" w:themeFill="background1"/>
            <w:vAlign w:val="center"/>
          </w:tcPr>
          <w:p w14:paraId="1D2145AE"/>
        </w:tc>
        <w:tc>
          <w:tcPr>
            <w:tcW w:w="992" w:type="dxa"/>
            <w:shd w:val="clear" w:color="auto" w:fill="FFFFFF" w:themeFill="background1"/>
            <w:vAlign w:val="center"/>
          </w:tcPr>
          <w:p w14:paraId="207ADE95">
            <w:r>
              <w:t>其他接口</w:t>
            </w:r>
          </w:p>
        </w:tc>
        <w:tc>
          <w:tcPr>
            <w:tcW w:w="3981" w:type="dxa"/>
            <w:shd w:val="clear" w:color="auto" w:fill="FFFFFF" w:themeFill="background1"/>
            <w:vAlign w:val="center"/>
          </w:tcPr>
          <w:p w14:paraId="0522E402">
            <w:r>
              <w:rPr>
                <w:rFonts w:hint="eastAsia"/>
              </w:rPr>
              <w:t>\</w:t>
            </w:r>
          </w:p>
        </w:tc>
      </w:tr>
      <w:tr w14:paraId="44021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709" w:type="dxa"/>
            <w:shd w:val="clear" w:color="auto" w:fill="FFFFFF" w:themeFill="background1"/>
            <w:vAlign w:val="center"/>
          </w:tcPr>
          <w:p w14:paraId="41339B55">
            <w:r>
              <w:t>31</w:t>
            </w:r>
          </w:p>
        </w:tc>
        <w:tc>
          <w:tcPr>
            <w:tcW w:w="1173" w:type="dxa"/>
            <w:shd w:val="clear" w:color="auto" w:fill="FFFFFF" w:themeFill="background1"/>
            <w:vAlign w:val="center"/>
          </w:tcPr>
          <w:p w14:paraId="73DAEE55">
            <w:r>
              <w:t>产品规格</w:t>
            </w:r>
          </w:p>
        </w:tc>
        <w:tc>
          <w:tcPr>
            <w:tcW w:w="1237" w:type="dxa"/>
            <w:vMerge w:val="restart"/>
            <w:shd w:val="clear" w:color="auto" w:fill="FFFFFF" w:themeFill="background1"/>
            <w:vAlign w:val="center"/>
          </w:tcPr>
          <w:p w14:paraId="30F626A5">
            <w:r>
              <w:rPr>
                <w:rFonts w:ascii="Times New Roman" w:hAnsi="Times New Roman"/>
              </w:rPr>
              <w:t>▲</w:t>
            </w:r>
            <w:r>
              <w:t>电源规格</w:t>
            </w:r>
          </w:p>
        </w:tc>
        <w:tc>
          <w:tcPr>
            <w:tcW w:w="992" w:type="dxa"/>
            <w:shd w:val="clear" w:color="auto" w:fill="FFFFFF" w:themeFill="background1"/>
            <w:vAlign w:val="center"/>
          </w:tcPr>
          <w:p w14:paraId="6E3553D7">
            <w:r>
              <w:rPr>
                <w:rFonts w:ascii="Times New Roman" w:hAnsi="Times New Roman"/>
              </w:rPr>
              <w:t>▲</w:t>
            </w:r>
            <w:r>
              <w:t>电源冗余模式</w:t>
            </w:r>
          </w:p>
        </w:tc>
        <w:tc>
          <w:tcPr>
            <w:tcW w:w="3981" w:type="dxa"/>
            <w:shd w:val="clear" w:color="auto" w:fill="FFFFFF" w:themeFill="background1"/>
            <w:vAlign w:val="center"/>
          </w:tcPr>
          <w:p w14:paraId="03FE0B3F">
            <w:r>
              <w:t>整机电源模块按 2+2冗余配置</w:t>
            </w:r>
          </w:p>
        </w:tc>
      </w:tr>
      <w:tr w14:paraId="47CA9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09" w:type="dxa"/>
            <w:shd w:val="clear" w:color="auto" w:fill="FFFFFF" w:themeFill="background1"/>
            <w:vAlign w:val="center"/>
          </w:tcPr>
          <w:p w14:paraId="20642059">
            <w:r>
              <w:t>32</w:t>
            </w:r>
          </w:p>
        </w:tc>
        <w:tc>
          <w:tcPr>
            <w:tcW w:w="1173" w:type="dxa"/>
            <w:shd w:val="clear" w:color="auto" w:fill="FFFFFF" w:themeFill="background1"/>
            <w:vAlign w:val="center"/>
          </w:tcPr>
          <w:p w14:paraId="3C39BE90">
            <w:r>
              <w:t>产品规格</w:t>
            </w:r>
          </w:p>
        </w:tc>
        <w:tc>
          <w:tcPr>
            <w:tcW w:w="1237" w:type="dxa"/>
            <w:vMerge w:val="continue"/>
            <w:tcBorders>
              <w:top w:val="nil"/>
            </w:tcBorders>
            <w:shd w:val="clear" w:color="auto" w:fill="FFFFFF" w:themeFill="background1"/>
            <w:vAlign w:val="center"/>
          </w:tcPr>
          <w:p w14:paraId="0E50780D"/>
        </w:tc>
        <w:tc>
          <w:tcPr>
            <w:tcW w:w="992" w:type="dxa"/>
            <w:shd w:val="clear" w:color="auto" w:fill="FFFFFF" w:themeFill="background1"/>
            <w:vAlign w:val="center"/>
          </w:tcPr>
          <w:p w14:paraId="401A471D">
            <w:r>
              <w:rPr>
                <w:rFonts w:ascii="Times New Roman" w:hAnsi="Times New Roman"/>
              </w:rPr>
              <w:t>▲</w:t>
            </w:r>
            <w:r>
              <w:t>电源模块数量</w:t>
            </w:r>
          </w:p>
        </w:tc>
        <w:tc>
          <w:tcPr>
            <w:tcW w:w="3981" w:type="dxa"/>
            <w:shd w:val="clear" w:color="auto" w:fill="FFFFFF" w:themeFill="background1"/>
            <w:vAlign w:val="center"/>
          </w:tcPr>
          <w:p w14:paraId="342342E8">
            <w:r>
              <w:t>≥4</w:t>
            </w:r>
          </w:p>
        </w:tc>
      </w:tr>
      <w:tr w14:paraId="1ADE0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6" w:hRule="atLeast"/>
          <w:jc w:val="center"/>
        </w:trPr>
        <w:tc>
          <w:tcPr>
            <w:tcW w:w="709" w:type="dxa"/>
            <w:shd w:val="clear" w:color="auto" w:fill="FFFFFF" w:themeFill="background1"/>
            <w:vAlign w:val="center"/>
          </w:tcPr>
          <w:p w14:paraId="416BB83F">
            <w:r>
              <w:t>33</w:t>
            </w:r>
          </w:p>
        </w:tc>
        <w:tc>
          <w:tcPr>
            <w:tcW w:w="1173" w:type="dxa"/>
            <w:shd w:val="clear" w:color="auto" w:fill="FFFFFF" w:themeFill="background1"/>
            <w:vAlign w:val="center"/>
          </w:tcPr>
          <w:p w14:paraId="5C881816">
            <w:r>
              <w:t>产品规格</w:t>
            </w:r>
          </w:p>
        </w:tc>
        <w:tc>
          <w:tcPr>
            <w:tcW w:w="1237" w:type="dxa"/>
            <w:vMerge w:val="continue"/>
            <w:tcBorders>
              <w:top w:val="nil"/>
            </w:tcBorders>
            <w:shd w:val="clear" w:color="auto" w:fill="FFFFFF" w:themeFill="background1"/>
            <w:vAlign w:val="center"/>
          </w:tcPr>
          <w:p w14:paraId="6C10DD9B"/>
        </w:tc>
        <w:tc>
          <w:tcPr>
            <w:tcW w:w="992" w:type="dxa"/>
            <w:shd w:val="clear" w:color="auto" w:fill="FFFFFF" w:themeFill="background1"/>
            <w:vAlign w:val="center"/>
          </w:tcPr>
          <w:p w14:paraId="5E126670">
            <w:r>
              <w:rPr>
                <w:rFonts w:ascii="Times New Roman" w:hAnsi="Times New Roman"/>
              </w:rPr>
              <w:t>▲</w:t>
            </w:r>
            <w:r>
              <w:t>电源功率</w:t>
            </w:r>
          </w:p>
        </w:tc>
        <w:tc>
          <w:tcPr>
            <w:tcW w:w="3981" w:type="dxa"/>
            <w:shd w:val="clear" w:color="auto" w:fill="FFFFFF" w:themeFill="background1"/>
            <w:vAlign w:val="center"/>
          </w:tcPr>
          <w:p w14:paraId="687CE805">
            <w:r>
              <w:t>配置2</w:t>
            </w:r>
            <w:r>
              <w:rPr>
                <w:rFonts w:hint="eastAsia"/>
              </w:rPr>
              <w:t>6</w:t>
            </w:r>
            <w:r>
              <w:t>00W白金电源</w:t>
            </w:r>
          </w:p>
        </w:tc>
      </w:tr>
      <w:tr w14:paraId="5234E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51C15DAF">
            <w:r>
              <w:t>34</w:t>
            </w:r>
          </w:p>
        </w:tc>
        <w:tc>
          <w:tcPr>
            <w:tcW w:w="1173" w:type="dxa"/>
            <w:shd w:val="clear" w:color="auto" w:fill="FFFFFF" w:themeFill="background1"/>
            <w:vAlign w:val="center"/>
          </w:tcPr>
          <w:p w14:paraId="0233D141">
            <w:r>
              <w:t>产品规格</w:t>
            </w:r>
          </w:p>
        </w:tc>
        <w:tc>
          <w:tcPr>
            <w:tcW w:w="1237" w:type="dxa"/>
            <w:vMerge w:val="continue"/>
            <w:tcBorders>
              <w:top w:val="nil"/>
            </w:tcBorders>
            <w:shd w:val="clear" w:color="auto" w:fill="FFFFFF" w:themeFill="background1"/>
            <w:vAlign w:val="center"/>
          </w:tcPr>
          <w:p w14:paraId="18EF5374"/>
        </w:tc>
        <w:tc>
          <w:tcPr>
            <w:tcW w:w="992" w:type="dxa"/>
            <w:shd w:val="clear" w:color="auto" w:fill="FFFFFF" w:themeFill="background1"/>
            <w:vAlign w:val="center"/>
          </w:tcPr>
          <w:p w14:paraId="30613C65">
            <w:r>
              <w:rPr>
                <w:rFonts w:ascii="Times New Roman" w:hAnsi="Times New Roman"/>
              </w:rPr>
              <w:t>▲</w:t>
            </w:r>
            <w:r>
              <w:t>电源指示灯</w:t>
            </w:r>
          </w:p>
        </w:tc>
        <w:tc>
          <w:tcPr>
            <w:tcW w:w="3981" w:type="dxa"/>
            <w:shd w:val="clear" w:color="auto" w:fill="FFFFFF" w:themeFill="background1"/>
            <w:vAlign w:val="center"/>
          </w:tcPr>
          <w:p w14:paraId="246F058E">
            <w:r>
              <w:t>配备电源指示灯，指示待机、工作异常等状态</w:t>
            </w:r>
          </w:p>
        </w:tc>
      </w:tr>
      <w:tr w14:paraId="7444F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527C05D5">
            <w:r>
              <w:t>35</w:t>
            </w:r>
          </w:p>
        </w:tc>
        <w:tc>
          <w:tcPr>
            <w:tcW w:w="1173" w:type="dxa"/>
            <w:shd w:val="clear" w:color="auto" w:fill="FFFFFF" w:themeFill="background1"/>
            <w:vAlign w:val="center"/>
          </w:tcPr>
          <w:p w14:paraId="7AF898D6">
            <w:r>
              <w:t>产品规格</w:t>
            </w:r>
          </w:p>
        </w:tc>
        <w:tc>
          <w:tcPr>
            <w:tcW w:w="1237" w:type="dxa"/>
            <w:shd w:val="clear" w:color="auto" w:fill="FFFFFF" w:themeFill="background1"/>
            <w:vAlign w:val="center"/>
          </w:tcPr>
          <w:p w14:paraId="2E0C4F7E">
            <w:r>
              <w:rPr>
                <w:rFonts w:ascii="Times New Roman" w:hAnsi="Times New Roman"/>
              </w:rPr>
              <w:t>▲</w:t>
            </w:r>
            <w:r>
              <w:t>整机规格</w:t>
            </w:r>
          </w:p>
        </w:tc>
        <w:tc>
          <w:tcPr>
            <w:tcW w:w="992" w:type="dxa"/>
            <w:shd w:val="clear" w:color="auto" w:fill="FFFFFF" w:themeFill="background1"/>
            <w:vAlign w:val="center"/>
          </w:tcPr>
          <w:p w14:paraId="29525118">
            <w:r>
              <w:rPr>
                <w:rFonts w:ascii="Times New Roman" w:hAnsi="Times New Roman"/>
              </w:rPr>
              <w:t>▲</w:t>
            </w:r>
            <w:r>
              <w:t>外观和结构</w:t>
            </w:r>
          </w:p>
        </w:tc>
        <w:tc>
          <w:tcPr>
            <w:tcW w:w="3981" w:type="dxa"/>
            <w:shd w:val="clear" w:color="auto" w:fill="FFFFFF" w:themeFill="background1"/>
            <w:vAlign w:val="center"/>
          </w:tcPr>
          <w:p w14:paraId="02FB563A">
            <w:r>
              <w:t>服务器的零部件应紧固无松动， 可插拔部件应可靠连接，开关、按钮和其它控制部件应灵活可靠，布局应方便使用；</w:t>
            </w:r>
          </w:p>
          <w:p w14:paraId="7F279CC6">
            <w:r>
              <w:t>产品表面不应有明显的凹痕、划伤、裂缝、变形和污染等。表面涂层均匀，不应起泡、龟裂、脱落和磨损，金属零部件无锈蚀及其它机械损伤；</w:t>
            </w:r>
          </w:p>
          <w:p w14:paraId="463AC638">
            <w:r>
              <w:t>产品表面说明功能的文字、符号和标志应清晰、端正且牢固；应在服务器的显著位置提供运行状态的指示功能，并在随机文件中明确具体含义；</w:t>
            </w:r>
          </w:p>
          <w:p w14:paraId="57D32104">
            <w:r>
              <w:t>机架、机箱的尺寸应符合通用机柜的安装要求，插入总线插座的电路板接口外形尺寸应符合有关总线标准的规定，将机箱固定在机柜上， 机箱底面最大下垂变形不得干涉相邻机体；</w:t>
            </w:r>
          </w:p>
          <w:p w14:paraId="65564F11">
            <w:r>
              <w:t>高密度服务器应给出CPU 个数与机柜高度；</w:t>
            </w:r>
          </w:p>
          <w:p w14:paraId="3B24224E">
            <w:r>
              <w:t>服务器尺寸具体要求在随机文件中明确</w:t>
            </w:r>
          </w:p>
        </w:tc>
      </w:tr>
      <w:tr w14:paraId="1150B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709" w:type="dxa"/>
            <w:shd w:val="clear" w:color="auto" w:fill="FFFFFF" w:themeFill="background1"/>
            <w:vAlign w:val="center"/>
          </w:tcPr>
          <w:p w14:paraId="13BB6F76">
            <w:r>
              <w:t>36</w:t>
            </w:r>
          </w:p>
        </w:tc>
        <w:tc>
          <w:tcPr>
            <w:tcW w:w="1173" w:type="dxa"/>
            <w:shd w:val="clear" w:color="auto" w:fill="FFFFFF" w:themeFill="background1"/>
            <w:vAlign w:val="center"/>
          </w:tcPr>
          <w:p w14:paraId="18AFB1E6">
            <w:r>
              <w:t>产品规格</w:t>
            </w:r>
          </w:p>
        </w:tc>
        <w:tc>
          <w:tcPr>
            <w:tcW w:w="1237" w:type="dxa"/>
            <w:vMerge w:val="restart"/>
            <w:tcBorders>
              <w:top w:val="nil"/>
            </w:tcBorders>
            <w:shd w:val="clear" w:color="auto" w:fill="FFFFFF" w:themeFill="background1"/>
            <w:vAlign w:val="center"/>
          </w:tcPr>
          <w:p w14:paraId="27488897"/>
        </w:tc>
        <w:tc>
          <w:tcPr>
            <w:tcW w:w="992" w:type="dxa"/>
            <w:shd w:val="clear" w:color="auto" w:fill="FFFFFF" w:themeFill="background1"/>
            <w:vAlign w:val="center"/>
          </w:tcPr>
          <w:p w14:paraId="24ACE000">
            <w:r>
              <w:rPr>
                <w:rFonts w:ascii="Times New Roman" w:hAnsi="Times New Roman"/>
              </w:rPr>
              <w:t>▲</w:t>
            </w:r>
            <w:r>
              <w:t>尺寸（高</w:t>
            </w:r>
          </w:p>
          <w:p w14:paraId="171A1CFF">
            <w:r>
              <w:t>×宽×深）</w:t>
            </w:r>
          </w:p>
        </w:tc>
        <w:tc>
          <w:tcPr>
            <w:tcW w:w="3981" w:type="dxa"/>
            <w:shd w:val="clear" w:color="auto" w:fill="FFFFFF" w:themeFill="background1"/>
            <w:vAlign w:val="center"/>
          </w:tcPr>
          <w:p w14:paraId="58A371C7">
            <w:r>
              <w:t>175mm×447mm×790mm</w:t>
            </w:r>
          </w:p>
        </w:tc>
      </w:tr>
      <w:tr w14:paraId="532DB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09" w:type="dxa"/>
            <w:shd w:val="clear" w:color="auto" w:fill="FFFFFF" w:themeFill="background1"/>
            <w:vAlign w:val="center"/>
          </w:tcPr>
          <w:p w14:paraId="607F2329">
            <w:r>
              <w:t>37</w:t>
            </w:r>
          </w:p>
        </w:tc>
        <w:tc>
          <w:tcPr>
            <w:tcW w:w="1173" w:type="dxa"/>
            <w:shd w:val="clear" w:color="auto" w:fill="FFFFFF" w:themeFill="background1"/>
            <w:vAlign w:val="center"/>
          </w:tcPr>
          <w:p w14:paraId="0874C612">
            <w:r>
              <w:t>产品规格</w:t>
            </w:r>
          </w:p>
        </w:tc>
        <w:tc>
          <w:tcPr>
            <w:tcW w:w="1237" w:type="dxa"/>
            <w:vMerge w:val="continue"/>
            <w:tcBorders>
              <w:top w:val="nil"/>
            </w:tcBorders>
            <w:shd w:val="clear" w:color="auto" w:fill="FFFFFF" w:themeFill="background1"/>
            <w:vAlign w:val="center"/>
          </w:tcPr>
          <w:p w14:paraId="02DF62C8"/>
        </w:tc>
        <w:tc>
          <w:tcPr>
            <w:tcW w:w="992" w:type="dxa"/>
            <w:shd w:val="clear" w:color="auto" w:fill="FFFFFF" w:themeFill="background1"/>
            <w:vAlign w:val="center"/>
          </w:tcPr>
          <w:p w14:paraId="4EDD35A6">
            <w:r>
              <w:rPr>
                <w:rFonts w:ascii="Times New Roman" w:hAnsi="Times New Roman"/>
              </w:rPr>
              <w:t>▲</w:t>
            </w:r>
            <w:r>
              <w:t>服务器导轨</w:t>
            </w:r>
          </w:p>
        </w:tc>
        <w:tc>
          <w:tcPr>
            <w:tcW w:w="3981" w:type="dxa"/>
            <w:shd w:val="clear" w:color="auto" w:fill="FFFFFF" w:themeFill="background1"/>
            <w:vAlign w:val="center"/>
          </w:tcPr>
          <w:p w14:paraId="5732CEA0">
            <w:r>
              <w:t>L型滑道</w:t>
            </w:r>
          </w:p>
        </w:tc>
      </w:tr>
      <w:tr w14:paraId="38742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09" w:type="dxa"/>
            <w:shd w:val="clear" w:color="auto" w:fill="FFFFFF" w:themeFill="background1"/>
            <w:vAlign w:val="center"/>
          </w:tcPr>
          <w:p w14:paraId="1BAA25B6">
            <w:r>
              <w:t>38</w:t>
            </w:r>
          </w:p>
        </w:tc>
        <w:tc>
          <w:tcPr>
            <w:tcW w:w="1173" w:type="dxa"/>
            <w:shd w:val="clear" w:color="auto" w:fill="FFFFFF" w:themeFill="background1"/>
            <w:vAlign w:val="center"/>
          </w:tcPr>
          <w:p w14:paraId="69758950">
            <w:r>
              <w:t>产品规格</w:t>
            </w:r>
          </w:p>
        </w:tc>
        <w:tc>
          <w:tcPr>
            <w:tcW w:w="1237" w:type="dxa"/>
            <w:vMerge w:val="continue"/>
            <w:tcBorders>
              <w:top w:val="nil"/>
            </w:tcBorders>
            <w:shd w:val="clear" w:color="auto" w:fill="FFFFFF" w:themeFill="background1"/>
            <w:vAlign w:val="center"/>
          </w:tcPr>
          <w:p w14:paraId="5D21A5DE"/>
        </w:tc>
        <w:tc>
          <w:tcPr>
            <w:tcW w:w="992" w:type="dxa"/>
            <w:shd w:val="clear" w:color="auto" w:fill="FFFFFF" w:themeFill="background1"/>
            <w:vAlign w:val="center"/>
          </w:tcPr>
          <w:p w14:paraId="6EE50D63">
            <w:r>
              <w:t>CPU 个数与机柜高度单位(U) 比</w:t>
            </w:r>
          </w:p>
        </w:tc>
        <w:tc>
          <w:tcPr>
            <w:tcW w:w="3981" w:type="dxa"/>
            <w:shd w:val="clear" w:color="auto" w:fill="FFFFFF" w:themeFill="background1"/>
            <w:vAlign w:val="center"/>
          </w:tcPr>
          <w:p w14:paraId="73AC6A3A">
            <w:r>
              <w:rPr>
                <w:rFonts w:hint="eastAsia"/>
              </w:rPr>
              <w:t>\</w:t>
            </w:r>
          </w:p>
        </w:tc>
      </w:tr>
      <w:tr w14:paraId="7E499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6" w:hRule="atLeast"/>
          <w:jc w:val="center"/>
        </w:trPr>
        <w:tc>
          <w:tcPr>
            <w:tcW w:w="709" w:type="dxa"/>
            <w:shd w:val="clear" w:color="auto" w:fill="FFFFFF" w:themeFill="background1"/>
            <w:vAlign w:val="center"/>
          </w:tcPr>
          <w:p w14:paraId="5BA68459">
            <w:r>
              <w:t>39</w:t>
            </w:r>
          </w:p>
        </w:tc>
        <w:tc>
          <w:tcPr>
            <w:tcW w:w="1173" w:type="dxa"/>
            <w:shd w:val="clear" w:color="auto" w:fill="FFFFFF" w:themeFill="background1"/>
            <w:vAlign w:val="center"/>
          </w:tcPr>
          <w:p w14:paraId="1E30267F">
            <w:r>
              <w:t>产品规格</w:t>
            </w:r>
          </w:p>
        </w:tc>
        <w:tc>
          <w:tcPr>
            <w:tcW w:w="1237" w:type="dxa"/>
            <w:vMerge w:val="continue"/>
            <w:tcBorders>
              <w:top w:val="nil"/>
            </w:tcBorders>
            <w:shd w:val="clear" w:color="auto" w:fill="FFFFFF" w:themeFill="background1"/>
            <w:vAlign w:val="center"/>
          </w:tcPr>
          <w:p w14:paraId="384199A6"/>
        </w:tc>
        <w:tc>
          <w:tcPr>
            <w:tcW w:w="992" w:type="dxa"/>
            <w:shd w:val="clear" w:color="auto" w:fill="FFFFFF" w:themeFill="background1"/>
            <w:vAlign w:val="center"/>
          </w:tcPr>
          <w:p w14:paraId="47B04208">
            <w:r>
              <w:rPr>
                <w:rFonts w:ascii="Times New Roman" w:hAnsi="Times New Roman"/>
              </w:rPr>
              <w:t>▲</w:t>
            </w:r>
            <w:r>
              <w:t>环境适应性</w:t>
            </w:r>
          </w:p>
        </w:tc>
        <w:tc>
          <w:tcPr>
            <w:tcW w:w="3981" w:type="dxa"/>
            <w:shd w:val="clear" w:color="auto" w:fill="FFFFFF" w:themeFill="background1"/>
            <w:vAlign w:val="center"/>
          </w:tcPr>
          <w:p w14:paraId="30C7DBD7">
            <w:r>
              <w:t>工作温度5ºC～35ºC（41ºF～95ºF）</w:t>
            </w:r>
          </w:p>
        </w:tc>
      </w:tr>
      <w:tr w14:paraId="7F8D9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709" w:type="dxa"/>
            <w:shd w:val="clear" w:color="auto" w:fill="FFFFFF" w:themeFill="background1"/>
            <w:vAlign w:val="center"/>
          </w:tcPr>
          <w:p w14:paraId="67F2A9A1">
            <w:r>
              <w:t>40</w:t>
            </w:r>
          </w:p>
        </w:tc>
        <w:tc>
          <w:tcPr>
            <w:tcW w:w="1173" w:type="dxa"/>
            <w:shd w:val="clear" w:color="auto" w:fill="FFFFFF" w:themeFill="background1"/>
            <w:vAlign w:val="center"/>
          </w:tcPr>
          <w:p w14:paraId="636277E7">
            <w:r>
              <w:t>产品规格</w:t>
            </w:r>
          </w:p>
        </w:tc>
        <w:tc>
          <w:tcPr>
            <w:tcW w:w="1237" w:type="dxa"/>
            <w:vMerge w:val="continue"/>
            <w:tcBorders>
              <w:top w:val="nil"/>
            </w:tcBorders>
            <w:shd w:val="clear" w:color="auto" w:fill="FFFFFF" w:themeFill="background1"/>
            <w:vAlign w:val="center"/>
          </w:tcPr>
          <w:p w14:paraId="539EC0C5"/>
        </w:tc>
        <w:tc>
          <w:tcPr>
            <w:tcW w:w="992" w:type="dxa"/>
            <w:shd w:val="clear" w:color="auto" w:fill="FFFFFF" w:themeFill="background1"/>
            <w:vAlign w:val="center"/>
          </w:tcPr>
          <w:p w14:paraId="0C5615F8">
            <w:r>
              <w:t>特殊机型环境适应性</w:t>
            </w:r>
          </w:p>
        </w:tc>
        <w:tc>
          <w:tcPr>
            <w:tcW w:w="3981" w:type="dxa"/>
            <w:shd w:val="clear" w:color="auto" w:fill="FFFFFF" w:themeFill="background1"/>
            <w:vAlign w:val="center"/>
          </w:tcPr>
          <w:p w14:paraId="4A92DF4E">
            <w:r>
              <w:rPr>
                <w:rFonts w:hint="eastAsia"/>
              </w:rPr>
              <w:t>\</w:t>
            </w:r>
          </w:p>
        </w:tc>
      </w:tr>
      <w:tr w14:paraId="2D472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709" w:type="dxa"/>
            <w:shd w:val="clear" w:color="auto" w:fill="FFFFFF" w:themeFill="background1"/>
            <w:vAlign w:val="center"/>
          </w:tcPr>
          <w:p w14:paraId="771CCA1C">
            <w:r>
              <w:t>41</w:t>
            </w:r>
          </w:p>
        </w:tc>
        <w:tc>
          <w:tcPr>
            <w:tcW w:w="1173" w:type="dxa"/>
            <w:shd w:val="clear" w:color="auto" w:fill="FFFFFF" w:themeFill="background1"/>
            <w:vAlign w:val="center"/>
          </w:tcPr>
          <w:p w14:paraId="26827A27">
            <w:r>
              <w:t>产品规格</w:t>
            </w:r>
          </w:p>
        </w:tc>
        <w:tc>
          <w:tcPr>
            <w:tcW w:w="1237" w:type="dxa"/>
            <w:vMerge w:val="continue"/>
            <w:tcBorders>
              <w:top w:val="nil"/>
            </w:tcBorders>
            <w:shd w:val="clear" w:color="auto" w:fill="FFFFFF" w:themeFill="background1"/>
            <w:vAlign w:val="center"/>
          </w:tcPr>
          <w:p w14:paraId="7694E5E2"/>
        </w:tc>
        <w:tc>
          <w:tcPr>
            <w:tcW w:w="992" w:type="dxa"/>
            <w:shd w:val="clear" w:color="auto" w:fill="FFFFFF" w:themeFill="background1"/>
            <w:vAlign w:val="center"/>
          </w:tcPr>
          <w:p w14:paraId="49440663">
            <w:r>
              <w:rPr>
                <w:rFonts w:ascii="Times New Roman" w:hAnsi="Times New Roman"/>
              </w:rPr>
              <w:t>▲</w:t>
            </w:r>
            <w:r>
              <w:t>机械环境适应性</w:t>
            </w:r>
          </w:p>
        </w:tc>
        <w:tc>
          <w:tcPr>
            <w:tcW w:w="3981" w:type="dxa"/>
            <w:shd w:val="clear" w:color="auto" w:fill="FFFFFF" w:themeFill="background1"/>
            <w:vAlign w:val="center"/>
          </w:tcPr>
          <w:p w14:paraId="4A07EE20">
            <w:r>
              <w:t>机械环境适应性应符合GB/T 9813.3的有关规定</w:t>
            </w:r>
          </w:p>
        </w:tc>
      </w:tr>
      <w:tr w14:paraId="6FBC6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709" w:type="dxa"/>
            <w:shd w:val="clear" w:color="auto" w:fill="FFFFFF" w:themeFill="background1"/>
            <w:vAlign w:val="center"/>
          </w:tcPr>
          <w:p w14:paraId="1F091278"/>
          <w:p w14:paraId="3A164E5A">
            <w:r>
              <w:t>42</w:t>
            </w:r>
          </w:p>
        </w:tc>
        <w:tc>
          <w:tcPr>
            <w:tcW w:w="1173" w:type="dxa"/>
            <w:shd w:val="clear" w:color="auto" w:fill="FFFFFF" w:themeFill="background1"/>
            <w:vAlign w:val="center"/>
          </w:tcPr>
          <w:p w14:paraId="04C8947C">
            <w:r>
              <w:t>产品规格</w:t>
            </w:r>
          </w:p>
        </w:tc>
        <w:tc>
          <w:tcPr>
            <w:tcW w:w="1237" w:type="dxa"/>
            <w:vMerge w:val="continue"/>
            <w:tcBorders>
              <w:top w:val="nil"/>
            </w:tcBorders>
            <w:shd w:val="clear" w:color="auto" w:fill="FFFFFF" w:themeFill="background1"/>
            <w:vAlign w:val="center"/>
          </w:tcPr>
          <w:p w14:paraId="1DF51EF5"/>
        </w:tc>
        <w:tc>
          <w:tcPr>
            <w:tcW w:w="992" w:type="dxa"/>
            <w:shd w:val="clear" w:color="auto" w:fill="FFFFFF" w:themeFill="background1"/>
            <w:vAlign w:val="center"/>
          </w:tcPr>
          <w:p w14:paraId="5FB16289">
            <w:r>
              <w:rPr>
                <w:rFonts w:ascii="Times New Roman" w:hAnsi="Times New Roman"/>
              </w:rPr>
              <w:t>▲</w:t>
            </w:r>
            <w:r>
              <w:t>噪声</w:t>
            </w:r>
          </w:p>
        </w:tc>
        <w:tc>
          <w:tcPr>
            <w:tcW w:w="3981" w:type="dxa"/>
            <w:shd w:val="clear" w:color="auto" w:fill="FFFFFF" w:themeFill="background1"/>
            <w:vAlign w:val="center"/>
          </w:tcPr>
          <w:p w14:paraId="23863C1A">
            <w:r>
              <w:t>符合GB/T 9813.3的有关规定，在 产品说明中给出具体测试值 塔式服务器噪声在空闲状态下不大 于50dB</w:t>
            </w:r>
          </w:p>
        </w:tc>
      </w:tr>
      <w:tr w14:paraId="0920D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2" w:hRule="atLeast"/>
          <w:jc w:val="center"/>
        </w:trPr>
        <w:tc>
          <w:tcPr>
            <w:tcW w:w="709" w:type="dxa"/>
            <w:shd w:val="clear" w:color="auto" w:fill="FFFFFF" w:themeFill="background1"/>
            <w:vAlign w:val="center"/>
          </w:tcPr>
          <w:p w14:paraId="29C3400C">
            <w:r>
              <w:t>43</w:t>
            </w:r>
          </w:p>
        </w:tc>
        <w:tc>
          <w:tcPr>
            <w:tcW w:w="1173" w:type="dxa"/>
            <w:shd w:val="clear" w:color="auto" w:fill="FFFFFF" w:themeFill="background1"/>
            <w:vAlign w:val="center"/>
          </w:tcPr>
          <w:p w14:paraId="427CC754">
            <w:r>
              <w:t>产品规格</w:t>
            </w:r>
          </w:p>
        </w:tc>
        <w:tc>
          <w:tcPr>
            <w:tcW w:w="1237" w:type="dxa"/>
            <w:vMerge w:val="restart"/>
            <w:shd w:val="clear" w:color="auto" w:fill="FFFFFF" w:themeFill="background1"/>
            <w:vAlign w:val="center"/>
          </w:tcPr>
          <w:p w14:paraId="47F7B97B">
            <w:r>
              <w:rPr>
                <w:rFonts w:ascii="Times New Roman" w:hAnsi="Times New Roman"/>
              </w:rPr>
              <w:t>▲</w:t>
            </w:r>
            <w:r>
              <w:t>AI 计算单元规格</w:t>
            </w:r>
          </w:p>
        </w:tc>
        <w:tc>
          <w:tcPr>
            <w:tcW w:w="992" w:type="dxa"/>
            <w:shd w:val="clear" w:color="auto" w:fill="FFFFFF" w:themeFill="background1"/>
            <w:vAlign w:val="center"/>
          </w:tcPr>
          <w:p w14:paraId="059386F8">
            <w:r>
              <w:rPr>
                <w:rFonts w:ascii="Times New Roman" w:hAnsi="Times New Roman"/>
              </w:rPr>
              <w:t>▲</w:t>
            </w:r>
            <w:r>
              <w:t>AI 计算单元</w:t>
            </w:r>
          </w:p>
        </w:tc>
        <w:tc>
          <w:tcPr>
            <w:tcW w:w="3981" w:type="dxa"/>
            <w:shd w:val="clear" w:color="auto" w:fill="FFFFFF" w:themeFill="background1"/>
            <w:vAlign w:val="center"/>
          </w:tcPr>
          <w:p w14:paraId="25F0274F">
            <w:r>
              <w:t>配置≥</w:t>
            </w:r>
            <w:r>
              <w:rPr>
                <w:rFonts w:hint="eastAsia"/>
              </w:rPr>
              <w:t>8</w:t>
            </w:r>
            <w:r>
              <w:t>块AI算力单元，单AI处理器性能：显存容量≥64GB，显存带宽≥1600GB/s，FP16算力≥280 TFLOPS，FP32算力≥75 TFLOPS，INT8算力≥560 TOPS，最大功耗不高于350W。卡间互联带宽≥392GB/s。</w:t>
            </w:r>
          </w:p>
        </w:tc>
      </w:tr>
      <w:tr w14:paraId="4320A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jc w:val="center"/>
        </w:trPr>
        <w:tc>
          <w:tcPr>
            <w:tcW w:w="709" w:type="dxa"/>
            <w:shd w:val="clear" w:color="auto" w:fill="FFFFFF" w:themeFill="background1"/>
            <w:vAlign w:val="center"/>
          </w:tcPr>
          <w:p w14:paraId="4C28B397">
            <w:r>
              <w:t>44</w:t>
            </w:r>
          </w:p>
        </w:tc>
        <w:tc>
          <w:tcPr>
            <w:tcW w:w="1173" w:type="dxa"/>
            <w:shd w:val="clear" w:color="auto" w:fill="FFFFFF" w:themeFill="background1"/>
            <w:vAlign w:val="center"/>
          </w:tcPr>
          <w:p w14:paraId="507E8045">
            <w:r>
              <w:t>产品规格</w:t>
            </w:r>
          </w:p>
        </w:tc>
        <w:tc>
          <w:tcPr>
            <w:tcW w:w="1237" w:type="dxa"/>
            <w:vMerge w:val="continue"/>
            <w:tcBorders>
              <w:top w:val="nil"/>
            </w:tcBorders>
            <w:shd w:val="clear" w:color="auto" w:fill="FFFFFF" w:themeFill="background1"/>
            <w:vAlign w:val="center"/>
          </w:tcPr>
          <w:p w14:paraId="200BBDCC"/>
        </w:tc>
        <w:tc>
          <w:tcPr>
            <w:tcW w:w="992" w:type="dxa"/>
            <w:shd w:val="clear" w:color="auto" w:fill="FFFFFF" w:themeFill="background1"/>
            <w:vAlign w:val="center"/>
          </w:tcPr>
          <w:p w14:paraId="7D7CEFB5">
            <w:r>
              <w:t>一键式迁移</w:t>
            </w:r>
          </w:p>
        </w:tc>
        <w:tc>
          <w:tcPr>
            <w:tcW w:w="3981" w:type="dxa"/>
            <w:shd w:val="clear" w:color="auto" w:fill="FFFFFF" w:themeFill="background1"/>
            <w:vAlign w:val="center"/>
          </w:tcPr>
          <w:p w14:paraId="7F1AD314">
            <w:r>
              <w:rPr>
                <w:rFonts w:hint="eastAsia"/>
              </w:rPr>
              <w:t>\</w:t>
            </w:r>
          </w:p>
        </w:tc>
      </w:tr>
      <w:tr w14:paraId="32C8A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jc w:val="center"/>
        </w:trPr>
        <w:tc>
          <w:tcPr>
            <w:tcW w:w="709" w:type="dxa"/>
            <w:shd w:val="clear" w:color="auto" w:fill="FFFFFF" w:themeFill="background1"/>
            <w:vAlign w:val="center"/>
          </w:tcPr>
          <w:p w14:paraId="56C47995">
            <w:r>
              <w:t>45</w:t>
            </w:r>
          </w:p>
        </w:tc>
        <w:tc>
          <w:tcPr>
            <w:tcW w:w="1173" w:type="dxa"/>
            <w:shd w:val="clear" w:color="auto" w:fill="FFFFFF" w:themeFill="background1"/>
            <w:vAlign w:val="center"/>
          </w:tcPr>
          <w:p w14:paraId="4A7939AC">
            <w:r>
              <w:t>产品规格</w:t>
            </w:r>
          </w:p>
        </w:tc>
        <w:tc>
          <w:tcPr>
            <w:tcW w:w="1237" w:type="dxa"/>
            <w:vMerge w:val="restart"/>
            <w:shd w:val="clear" w:color="auto" w:fill="FFFFFF" w:themeFill="background1"/>
            <w:vAlign w:val="center"/>
          </w:tcPr>
          <w:p w14:paraId="27A64E95">
            <w:r>
              <w:t>机柜规格</w:t>
            </w:r>
          </w:p>
        </w:tc>
        <w:tc>
          <w:tcPr>
            <w:tcW w:w="992" w:type="dxa"/>
            <w:shd w:val="clear" w:color="auto" w:fill="FFFFFF" w:themeFill="background1"/>
            <w:vAlign w:val="center"/>
          </w:tcPr>
          <w:p w14:paraId="32216E77">
            <w:r>
              <w:rPr>
                <w:rFonts w:ascii="Times New Roman" w:hAnsi="Times New Roman"/>
              </w:rPr>
              <w:t>▲</w:t>
            </w:r>
            <w:r>
              <w:t>机柜尺寸</w:t>
            </w:r>
          </w:p>
        </w:tc>
        <w:tc>
          <w:tcPr>
            <w:tcW w:w="3981" w:type="dxa"/>
            <w:shd w:val="clear" w:color="auto" w:fill="FFFFFF" w:themeFill="background1"/>
            <w:vAlign w:val="center"/>
          </w:tcPr>
          <w:p w14:paraId="1DAA8BFA">
            <w:r>
              <w:rPr>
                <w:rFonts w:hint="eastAsia"/>
              </w:rPr>
              <w:t>满足</w:t>
            </w:r>
            <w:r>
              <w:t>175mm×447mm×790mm</w:t>
            </w:r>
            <w:r>
              <w:rPr>
                <w:rFonts w:hint="eastAsia"/>
              </w:rPr>
              <w:t xml:space="preserve">规格服务器安装 </w:t>
            </w:r>
          </w:p>
        </w:tc>
      </w:tr>
      <w:tr w14:paraId="5B9C7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56786144">
            <w:r>
              <w:t>46</w:t>
            </w:r>
          </w:p>
        </w:tc>
        <w:tc>
          <w:tcPr>
            <w:tcW w:w="1173" w:type="dxa"/>
            <w:shd w:val="clear" w:color="auto" w:fill="FFFFFF" w:themeFill="background1"/>
            <w:vAlign w:val="center"/>
          </w:tcPr>
          <w:p w14:paraId="63383F73">
            <w:r>
              <w:t>产品规格</w:t>
            </w:r>
          </w:p>
        </w:tc>
        <w:tc>
          <w:tcPr>
            <w:tcW w:w="1237" w:type="dxa"/>
            <w:vMerge w:val="continue"/>
            <w:tcBorders>
              <w:top w:val="nil"/>
            </w:tcBorders>
            <w:shd w:val="clear" w:color="auto" w:fill="FFFFFF" w:themeFill="background1"/>
            <w:vAlign w:val="center"/>
          </w:tcPr>
          <w:p w14:paraId="7FE6FF22"/>
        </w:tc>
        <w:tc>
          <w:tcPr>
            <w:tcW w:w="992" w:type="dxa"/>
            <w:shd w:val="clear" w:color="auto" w:fill="FFFFFF" w:themeFill="background1"/>
            <w:vAlign w:val="center"/>
          </w:tcPr>
          <w:p w14:paraId="5BD6ABD1">
            <w:r>
              <w:t>机柜管理板</w:t>
            </w:r>
          </w:p>
        </w:tc>
        <w:tc>
          <w:tcPr>
            <w:tcW w:w="3981" w:type="dxa"/>
            <w:shd w:val="clear" w:color="auto" w:fill="FFFFFF" w:themeFill="background1"/>
            <w:vAlign w:val="center"/>
          </w:tcPr>
          <w:p w14:paraId="3917A833">
            <w:r>
              <w:rPr>
                <w:rFonts w:hint="eastAsia"/>
              </w:rPr>
              <w:t>\</w:t>
            </w:r>
          </w:p>
        </w:tc>
      </w:tr>
      <w:tr w14:paraId="3FE4B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0" w:hRule="atLeast"/>
          <w:jc w:val="center"/>
        </w:trPr>
        <w:tc>
          <w:tcPr>
            <w:tcW w:w="709" w:type="dxa"/>
            <w:shd w:val="clear" w:color="auto" w:fill="FFFFFF" w:themeFill="background1"/>
            <w:vAlign w:val="center"/>
          </w:tcPr>
          <w:p w14:paraId="1C353458">
            <w:r>
              <w:t>47</w:t>
            </w:r>
          </w:p>
        </w:tc>
        <w:tc>
          <w:tcPr>
            <w:tcW w:w="1173" w:type="dxa"/>
            <w:shd w:val="clear" w:color="auto" w:fill="FFFFFF" w:themeFill="background1"/>
            <w:vAlign w:val="center"/>
          </w:tcPr>
          <w:p w14:paraId="4025D47B">
            <w:r>
              <w:t>产品规格</w:t>
            </w:r>
          </w:p>
        </w:tc>
        <w:tc>
          <w:tcPr>
            <w:tcW w:w="1237" w:type="dxa"/>
            <w:vMerge w:val="continue"/>
            <w:tcBorders>
              <w:top w:val="nil"/>
            </w:tcBorders>
            <w:shd w:val="clear" w:color="auto" w:fill="FFFFFF" w:themeFill="background1"/>
            <w:vAlign w:val="center"/>
          </w:tcPr>
          <w:p w14:paraId="06555B96"/>
        </w:tc>
        <w:tc>
          <w:tcPr>
            <w:tcW w:w="992" w:type="dxa"/>
            <w:shd w:val="clear" w:color="auto" w:fill="FFFFFF" w:themeFill="background1"/>
            <w:vAlign w:val="center"/>
          </w:tcPr>
          <w:p w14:paraId="13A7485C">
            <w:r>
              <w:t>机柜电源规格</w:t>
            </w:r>
          </w:p>
        </w:tc>
        <w:tc>
          <w:tcPr>
            <w:tcW w:w="3981" w:type="dxa"/>
            <w:shd w:val="clear" w:color="auto" w:fill="FFFFFF" w:themeFill="background1"/>
            <w:vAlign w:val="center"/>
          </w:tcPr>
          <w:p w14:paraId="35CACB44">
            <w:r>
              <w:rPr>
                <w:rFonts w:hint="eastAsia"/>
              </w:rPr>
              <w:t>\</w:t>
            </w:r>
          </w:p>
        </w:tc>
      </w:tr>
      <w:tr w14:paraId="245BD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9" w:hRule="atLeast"/>
          <w:jc w:val="center"/>
        </w:trPr>
        <w:tc>
          <w:tcPr>
            <w:tcW w:w="709" w:type="dxa"/>
            <w:shd w:val="clear" w:color="auto" w:fill="FFFFFF" w:themeFill="background1"/>
            <w:vAlign w:val="center"/>
          </w:tcPr>
          <w:p w14:paraId="453D4061">
            <w:r>
              <w:t>48</w:t>
            </w:r>
          </w:p>
        </w:tc>
        <w:tc>
          <w:tcPr>
            <w:tcW w:w="1173" w:type="dxa"/>
            <w:shd w:val="clear" w:color="auto" w:fill="FFFFFF" w:themeFill="background1"/>
            <w:vAlign w:val="center"/>
          </w:tcPr>
          <w:p w14:paraId="59DB93F1">
            <w:r>
              <w:t>功能要求</w:t>
            </w:r>
          </w:p>
        </w:tc>
        <w:tc>
          <w:tcPr>
            <w:tcW w:w="1237" w:type="dxa"/>
            <w:vMerge w:val="restart"/>
            <w:shd w:val="clear" w:color="auto" w:fill="FFFFFF" w:themeFill="background1"/>
            <w:vAlign w:val="center"/>
          </w:tcPr>
          <w:p w14:paraId="57C7620F">
            <w:r>
              <w:rPr>
                <w:rFonts w:ascii="Times New Roman" w:hAnsi="Times New Roman"/>
              </w:rPr>
              <w:t>▲</w:t>
            </w:r>
            <w:r>
              <w:t>主板功能</w:t>
            </w:r>
          </w:p>
        </w:tc>
        <w:tc>
          <w:tcPr>
            <w:tcW w:w="992" w:type="dxa"/>
            <w:shd w:val="clear" w:color="auto" w:fill="FFFFFF" w:themeFill="background1"/>
            <w:vAlign w:val="center"/>
          </w:tcPr>
          <w:p w14:paraId="1709CDAA">
            <w:r>
              <w:rPr>
                <w:rFonts w:ascii="Times New Roman" w:hAnsi="Times New Roman"/>
              </w:rPr>
              <w:t>▲</w:t>
            </w:r>
            <w:r>
              <w:t>主板外部接口种类</w:t>
            </w:r>
          </w:p>
        </w:tc>
        <w:tc>
          <w:tcPr>
            <w:tcW w:w="3981" w:type="dxa"/>
            <w:shd w:val="clear" w:color="auto" w:fill="FFFFFF" w:themeFill="background1"/>
            <w:vAlign w:val="center"/>
          </w:tcPr>
          <w:p w14:paraId="6CD78D7D">
            <w:r>
              <w:t>支持USB、显示、管理等接口，如：VGA</w:t>
            </w:r>
            <w:r>
              <w:rPr>
                <w:rFonts w:hint="eastAsia"/>
              </w:rPr>
              <w:t>、</w:t>
            </w:r>
            <w:r>
              <w:t>USB3.0接口、BMC 管理端口</w:t>
            </w:r>
            <w:r>
              <w:rPr>
                <w:rFonts w:hint="eastAsia"/>
              </w:rPr>
              <w:t>。</w:t>
            </w:r>
          </w:p>
        </w:tc>
      </w:tr>
      <w:tr w14:paraId="0ECDF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709" w:type="dxa"/>
            <w:shd w:val="clear" w:color="auto" w:fill="FFFFFF" w:themeFill="background1"/>
            <w:vAlign w:val="center"/>
          </w:tcPr>
          <w:p w14:paraId="71CD75F1">
            <w:r>
              <w:t>49</w:t>
            </w:r>
          </w:p>
        </w:tc>
        <w:tc>
          <w:tcPr>
            <w:tcW w:w="1173" w:type="dxa"/>
            <w:shd w:val="clear" w:color="auto" w:fill="FFFFFF" w:themeFill="background1"/>
            <w:vAlign w:val="center"/>
          </w:tcPr>
          <w:p w14:paraId="72329157">
            <w:r>
              <w:t>功能要求</w:t>
            </w:r>
          </w:p>
        </w:tc>
        <w:tc>
          <w:tcPr>
            <w:tcW w:w="1237" w:type="dxa"/>
            <w:vMerge w:val="continue"/>
            <w:shd w:val="clear" w:color="auto" w:fill="FFFFFF" w:themeFill="background1"/>
            <w:vAlign w:val="center"/>
          </w:tcPr>
          <w:p w14:paraId="18FE9AF0"/>
        </w:tc>
        <w:tc>
          <w:tcPr>
            <w:tcW w:w="992" w:type="dxa"/>
            <w:shd w:val="clear" w:color="auto" w:fill="FFFFFF" w:themeFill="background1"/>
            <w:vAlign w:val="center"/>
          </w:tcPr>
          <w:p w14:paraId="7A8AA50D">
            <w:r>
              <w:t>主板防烧板设计</w:t>
            </w:r>
          </w:p>
        </w:tc>
        <w:tc>
          <w:tcPr>
            <w:tcW w:w="3981" w:type="dxa"/>
            <w:shd w:val="clear" w:color="auto" w:fill="FFFFFF" w:themeFill="background1"/>
            <w:vAlign w:val="center"/>
          </w:tcPr>
          <w:p w14:paraId="55F76441">
            <w:r>
              <w:rPr>
                <w:rFonts w:hint="eastAsia"/>
              </w:rPr>
              <w:t>\</w:t>
            </w:r>
          </w:p>
        </w:tc>
      </w:tr>
      <w:tr w14:paraId="179FF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0DB1A899">
            <w:r>
              <w:t>50</w:t>
            </w:r>
          </w:p>
        </w:tc>
        <w:tc>
          <w:tcPr>
            <w:tcW w:w="1173" w:type="dxa"/>
            <w:shd w:val="clear" w:color="auto" w:fill="FFFFFF" w:themeFill="background1"/>
            <w:vAlign w:val="center"/>
          </w:tcPr>
          <w:p w14:paraId="739DBC50">
            <w:r>
              <w:t>功能要求</w:t>
            </w:r>
          </w:p>
        </w:tc>
        <w:tc>
          <w:tcPr>
            <w:tcW w:w="1237" w:type="dxa"/>
            <w:vMerge w:val="continue"/>
            <w:shd w:val="clear" w:color="auto" w:fill="FFFFFF" w:themeFill="background1"/>
            <w:vAlign w:val="center"/>
          </w:tcPr>
          <w:p w14:paraId="054E34E3"/>
        </w:tc>
        <w:tc>
          <w:tcPr>
            <w:tcW w:w="992" w:type="dxa"/>
            <w:shd w:val="clear" w:color="auto" w:fill="FFFFFF" w:themeFill="background1"/>
            <w:vAlign w:val="center"/>
          </w:tcPr>
          <w:p w14:paraId="244FAAA1">
            <w:r>
              <w:t>扩展功能</w:t>
            </w:r>
          </w:p>
        </w:tc>
        <w:tc>
          <w:tcPr>
            <w:tcW w:w="3981" w:type="dxa"/>
            <w:shd w:val="clear" w:color="auto" w:fill="FFFFFF" w:themeFill="background1"/>
            <w:vAlign w:val="center"/>
          </w:tcPr>
          <w:p w14:paraId="1A2EFCAB">
            <w:r>
              <w:rPr>
                <w:rFonts w:hint="eastAsia"/>
              </w:rPr>
              <w:t>\</w:t>
            </w:r>
          </w:p>
        </w:tc>
      </w:tr>
      <w:tr w14:paraId="40FCB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09" w:type="dxa"/>
            <w:shd w:val="clear" w:color="auto" w:fill="FFFFFF" w:themeFill="background1"/>
            <w:vAlign w:val="center"/>
          </w:tcPr>
          <w:p w14:paraId="6ED579C6">
            <w:r>
              <w:t>51</w:t>
            </w:r>
          </w:p>
        </w:tc>
        <w:tc>
          <w:tcPr>
            <w:tcW w:w="1173" w:type="dxa"/>
            <w:shd w:val="clear" w:color="auto" w:fill="FFFFFF" w:themeFill="background1"/>
            <w:vAlign w:val="center"/>
          </w:tcPr>
          <w:p w14:paraId="0EAD88C9">
            <w:r>
              <w:t>功能要求</w:t>
            </w:r>
          </w:p>
        </w:tc>
        <w:tc>
          <w:tcPr>
            <w:tcW w:w="1237" w:type="dxa"/>
            <w:shd w:val="clear" w:color="auto" w:fill="FFFFFF" w:themeFill="background1"/>
            <w:vAlign w:val="center"/>
          </w:tcPr>
          <w:p w14:paraId="32653135">
            <w:r>
              <w:rPr>
                <w:rFonts w:ascii="Times New Roman" w:hAnsi="Times New Roman"/>
              </w:rPr>
              <w:t>▲</w:t>
            </w:r>
            <w:r>
              <w:t>网络功能</w:t>
            </w:r>
          </w:p>
        </w:tc>
        <w:tc>
          <w:tcPr>
            <w:tcW w:w="992" w:type="dxa"/>
            <w:shd w:val="clear" w:color="auto" w:fill="FFFFFF" w:themeFill="background1"/>
            <w:vAlign w:val="center"/>
          </w:tcPr>
          <w:p w14:paraId="6F1D7BD8">
            <w:r>
              <w:rPr>
                <w:rFonts w:ascii="Times New Roman" w:hAnsi="Times New Roman"/>
              </w:rPr>
              <w:t>▲</w:t>
            </w:r>
            <w:r>
              <w:t>网络功能</w:t>
            </w:r>
          </w:p>
        </w:tc>
        <w:tc>
          <w:tcPr>
            <w:tcW w:w="3981" w:type="dxa"/>
            <w:shd w:val="clear" w:color="auto" w:fill="FFFFFF" w:themeFill="background1"/>
            <w:vAlign w:val="center"/>
          </w:tcPr>
          <w:p w14:paraId="7990BF02">
            <w:r>
              <w:t>支持网络连接、网络访问、数据交换和网络管控功能</w:t>
            </w:r>
          </w:p>
        </w:tc>
      </w:tr>
      <w:tr w14:paraId="19CAE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6" w:hRule="atLeast"/>
          <w:jc w:val="center"/>
        </w:trPr>
        <w:tc>
          <w:tcPr>
            <w:tcW w:w="709" w:type="dxa"/>
            <w:shd w:val="clear" w:color="auto" w:fill="FFFFFF" w:themeFill="background1"/>
            <w:vAlign w:val="center"/>
          </w:tcPr>
          <w:p w14:paraId="3A186212">
            <w:r>
              <w:t>52</w:t>
            </w:r>
          </w:p>
        </w:tc>
        <w:tc>
          <w:tcPr>
            <w:tcW w:w="1173" w:type="dxa"/>
            <w:shd w:val="clear" w:color="auto" w:fill="FFFFFF" w:themeFill="background1"/>
            <w:vAlign w:val="center"/>
          </w:tcPr>
          <w:p w14:paraId="54772BB2">
            <w:r>
              <w:t>功能要求</w:t>
            </w:r>
          </w:p>
        </w:tc>
        <w:tc>
          <w:tcPr>
            <w:tcW w:w="1237" w:type="dxa"/>
            <w:vMerge w:val="restart"/>
            <w:shd w:val="clear" w:color="auto" w:fill="FFFFFF" w:themeFill="background1"/>
            <w:vAlign w:val="center"/>
          </w:tcPr>
          <w:p w14:paraId="7AD43FBA">
            <w:r>
              <w:rPr>
                <w:rFonts w:ascii="Times New Roman" w:hAnsi="Times New Roman"/>
              </w:rPr>
              <w:t>▲</w:t>
            </w:r>
            <w:r>
              <w:t>CPU</w:t>
            </w:r>
          </w:p>
          <w:p w14:paraId="3B9DAA46">
            <w:r>
              <w:t>功能</w:t>
            </w:r>
          </w:p>
        </w:tc>
        <w:tc>
          <w:tcPr>
            <w:tcW w:w="992" w:type="dxa"/>
            <w:shd w:val="clear" w:color="auto" w:fill="FFFFFF" w:themeFill="background1"/>
            <w:vAlign w:val="center"/>
          </w:tcPr>
          <w:p w14:paraId="2A9A01E5">
            <w:r>
              <w:rPr>
                <w:rFonts w:ascii="Times New Roman" w:hAnsi="Times New Roman"/>
              </w:rPr>
              <w:t>▲</w:t>
            </w:r>
            <w:r>
              <w:t>计算处理</w:t>
            </w:r>
          </w:p>
        </w:tc>
        <w:tc>
          <w:tcPr>
            <w:tcW w:w="3981" w:type="dxa"/>
            <w:shd w:val="clear" w:color="auto" w:fill="FFFFFF" w:themeFill="background1"/>
            <w:vAlign w:val="center"/>
          </w:tcPr>
          <w:p w14:paraId="5B244729">
            <w:r>
              <w:t>支持通用计算及虚拟化功能。处理器需集成整型计算单元、浮点计算单元、内存控制器、I/O 模块等，处理器与存储部件、网络部件、I/O 部件等组成计算系统，提供数据处理、网络接入等计算相关功能</w:t>
            </w:r>
          </w:p>
        </w:tc>
      </w:tr>
      <w:tr w14:paraId="74475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09" w:type="dxa"/>
            <w:shd w:val="clear" w:color="auto" w:fill="FFFFFF" w:themeFill="background1"/>
            <w:vAlign w:val="center"/>
          </w:tcPr>
          <w:p w14:paraId="176A17C7">
            <w:r>
              <w:t>53</w:t>
            </w:r>
          </w:p>
        </w:tc>
        <w:tc>
          <w:tcPr>
            <w:tcW w:w="1173" w:type="dxa"/>
            <w:shd w:val="clear" w:color="auto" w:fill="FFFFFF" w:themeFill="background1"/>
            <w:vAlign w:val="center"/>
          </w:tcPr>
          <w:p w14:paraId="5C1EE4F7">
            <w:r>
              <w:t>功能要求</w:t>
            </w:r>
          </w:p>
        </w:tc>
        <w:tc>
          <w:tcPr>
            <w:tcW w:w="1237" w:type="dxa"/>
            <w:vMerge w:val="continue"/>
            <w:tcBorders>
              <w:top w:val="nil"/>
            </w:tcBorders>
            <w:shd w:val="clear" w:color="auto" w:fill="FFFFFF" w:themeFill="background1"/>
            <w:vAlign w:val="center"/>
          </w:tcPr>
          <w:p w14:paraId="2842AFFF"/>
        </w:tc>
        <w:tc>
          <w:tcPr>
            <w:tcW w:w="992" w:type="dxa"/>
            <w:shd w:val="clear" w:color="auto" w:fill="FFFFFF" w:themeFill="background1"/>
            <w:vAlign w:val="center"/>
          </w:tcPr>
          <w:p w14:paraId="2166A26E">
            <w:r>
              <w:rPr>
                <w:rFonts w:ascii="Times New Roman" w:hAnsi="Times New Roman"/>
              </w:rPr>
              <w:t>▲</w:t>
            </w:r>
            <w:r>
              <w:t>密码算法实现</w:t>
            </w:r>
          </w:p>
        </w:tc>
        <w:tc>
          <w:tcPr>
            <w:tcW w:w="3981" w:type="dxa"/>
            <w:shd w:val="clear" w:color="auto" w:fill="FFFFFF" w:themeFill="background1"/>
            <w:vAlign w:val="center"/>
          </w:tcPr>
          <w:p w14:paraId="28482F32">
            <w:r>
              <w:t>CPU芯片应符合GM/T0008的相关规 定，或芯片密码模块应符合GB/T 37092或GM/T 0028的相关规定</w:t>
            </w:r>
          </w:p>
        </w:tc>
      </w:tr>
      <w:tr w14:paraId="01075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709" w:type="dxa"/>
            <w:shd w:val="clear" w:color="auto" w:fill="FFFFFF" w:themeFill="background1"/>
            <w:vAlign w:val="center"/>
          </w:tcPr>
          <w:p w14:paraId="705CF400">
            <w:r>
              <w:t>54</w:t>
            </w:r>
          </w:p>
        </w:tc>
        <w:tc>
          <w:tcPr>
            <w:tcW w:w="1173" w:type="dxa"/>
            <w:shd w:val="clear" w:color="auto" w:fill="FFFFFF" w:themeFill="background1"/>
            <w:vAlign w:val="center"/>
          </w:tcPr>
          <w:p w14:paraId="3909A64D">
            <w:r>
              <w:t>功能要求</w:t>
            </w:r>
          </w:p>
        </w:tc>
        <w:tc>
          <w:tcPr>
            <w:tcW w:w="1237" w:type="dxa"/>
            <w:vMerge w:val="restart"/>
            <w:shd w:val="clear" w:color="auto" w:fill="FFFFFF" w:themeFill="background1"/>
            <w:vAlign w:val="center"/>
          </w:tcPr>
          <w:p w14:paraId="423DAD04">
            <w:r>
              <w:t>存储功能</w:t>
            </w:r>
          </w:p>
        </w:tc>
        <w:tc>
          <w:tcPr>
            <w:tcW w:w="992" w:type="dxa"/>
            <w:shd w:val="clear" w:color="auto" w:fill="FFFFFF" w:themeFill="background1"/>
            <w:vAlign w:val="center"/>
          </w:tcPr>
          <w:p w14:paraId="53235283">
            <w:r>
              <w:t>内存校验</w:t>
            </w:r>
          </w:p>
        </w:tc>
        <w:tc>
          <w:tcPr>
            <w:tcW w:w="3981" w:type="dxa"/>
            <w:shd w:val="clear" w:color="auto" w:fill="FFFFFF" w:themeFill="background1"/>
            <w:vAlign w:val="center"/>
          </w:tcPr>
          <w:p w14:paraId="4FA827AF">
            <w:r>
              <w:t>支持内存校验或内存增强型纠错功能</w:t>
            </w:r>
          </w:p>
        </w:tc>
      </w:tr>
      <w:tr w14:paraId="474AF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709" w:type="dxa"/>
            <w:shd w:val="clear" w:color="auto" w:fill="FFFFFF" w:themeFill="background1"/>
            <w:vAlign w:val="center"/>
          </w:tcPr>
          <w:p w14:paraId="10DD988F">
            <w:r>
              <w:t>55</w:t>
            </w:r>
          </w:p>
        </w:tc>
        <w:tc>
          <w:tcPr>
            <w:tcW w:w="1173" w:type="dxa"/>
            <w:shd w:val="clear" w:color="auto" w:fill="FFFFFF" w:themeFill="background1"/>
            <w:vAlign w:val="center"/>
          </w:tcPr>
          <w:p w14:paraId="20325BAD">
            <w:r>
              <w:t>功能要求</w:t>
            </w:r>
          </w:p>
        </w:tc>
        <w:tc>
          <w:tcPr>
            <w:tcW w:w="1237" w:type="dxa"/>
            <w:vMerge w:val="continue"/>
            <w:tcBorders>
              <w:top w:val="nil"/>
            </w:tcBorders>
            <w:shd w:val="clear" w:color="auto" w:fill="FFFFFF" w:themeFill="background1"/>
            <w:vAlign w:val="center"/>
          </w:tcPr>
          <w:p w14:paraId="46F3C3E4"/>
        </w:tc>
        <w:tc>
          <w:tcPr>
            <w:tcW w:w="992" w:type="dxa"/>
            <w:shd w:val="clear" w:color="auto" w:fill="FFFFFF" w:themeFill="background1"/>
            <w:vAlign w:val="center"/>
          </w:tcPr>
          <w:p w14:paraId="10AEE154">
            <w:r>
              <w:t>SATA SSD NAND 健康状态上报</w:t>
            </w:r>
          </w:p>
        </w:tc>
        <w:tc>
          <w:tcPr>
            <w:tcW w:w="3981" w:type="dxa"/>
            <w:shd w:val="clear" w:color="auto" w:fill="FFFFFF" w:themeFill="background1"/>
            <w:vAlign w:val="center"/>
          </w:tcPr>
          <w:p w14:paraId="48A6EFD1">
            <w:r>
              <w:t>支持关键外部存储器（硬磁盘、SSD 等）的健康状态上报并进行故障诊断</w:t>
            </w:r>
          </w:p>
        </w:tc>
      </w:tr>
      <w:tr w14:paraId="3AF95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709" w:type="dxa"/>
            <w:shd w:val="clear" w:color="auto" w:fill="FFFFFF" w:themeFill="background1"/>
            <w:vAlign w:val="center"/>
          </w:tcPr>
          <w:p w14:paraId="226D1EC4">
            <w:r>
              <w:t>56</w:t>
            </w:r>
          </w:p>
        </w:tc>
        <w:tc>
          <w:tcPr>
            <w:tcW w:w="1173" w:type="dxa"/>
            <w:shd w:val="clear" w:color="auto" w:fill="FFFFFF" w:themeFill="background1"/>
            <w:vAlign w:val="center"/>
          </w:tcPr>
          <w:p w14:paraId="4F420D6F">
            <w:r>
              <w:t>功能要求</w:t>
            </w:r>
          </w:p>
        </w:tc>
        <w:tc>
          <w:tcPr>
            <w:tcW w:w="1237" w:type="dxa"/>
            <w:vMerge w:val="continue"/>
            <w:tcBorders>
              <w:top w:val="nil"/>
            </w:tcBorders>
            <w:shd w:val="clear" w:color="auto" w:fill="FFFFFF" w:themeFill="background1"/>
            <w:vAlign w:val="center"/>
          </w:tcPr>
          <w:p w14:paraId="340A3910"/>
        </w:tc>
        <w:tc>
          <w:tcPr>
            <w:tcW w:w="992" w:type="dxa"/>
            <w:shd w:val="clear" w:color="auto" w:fill="FFFFFF" w:themeFill="background1"/>
            <w:vAlign w:val="center"/>
          </w:tcPr>
          <w:p w14:paraId="073BD735">
            <w:r>
              <w:t>SATA SSD单 die 故障隔离</w:t>
            </w:r>
          </w:p>
        </w:tc>
        <w:tc>
          <w:tcPr>
            <w:tcW w:w="3981" w:type="dxa"/>
            <w:shd w:val="clear" w:color="auto" w:fill="FFFFFF" w:themeFill="background1"/>
            <w:vAlign w:val="center"/>
          </w:tcPr>
          <w:p w14:paraId="49075FF7">
            <w:r>
              <w:t>支持SSD 关键外部存储器中单存储晶元故障隔离</w:t>
            </w:r>
          </w:p>
        </w:tc>
      </w:tr>
      <w:tr w14:paraId="33C98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6" w:hRule="atLeast"/>
          <w:jc w:val="center"/>
        </w:trPr>
        <w:tc>
          <w:tcPr>
            <w:tcW w:w="709" w:type="dxa"/>
            <w:shd w:val="clear" w:color="auto" w:fill="FFFFFF" w:themeFill="background1"/>
            <w:vAlign w:val="center"/>
          </w:tcPr>
          <w:p w14:paraId="0B2B9C07">
            <w:r>
              <w:t>57</w:t>
            </w:r>
          </w:p>
        </w:tc>
        <w:tc>
          <w:tcPr>
            <w:tcW w:w="1173" w:type="dxa"/>
            <w:shd w:val="clear" w:color="auto" w:fill="FFFFFF" w:themeFill="background1"/>
            <w:vAlign w:val="center"/>
          </w:tcPr>
          <w:p w14:paraId="230D6162">
            <w:r>
              <w:t>功能要求</w:t>
            </w:r>
          </w:p>
        </w:tc>
        <w:tc>
          <w:tcPr>
            <w:tcW w:w="1237" w:type="dxa"/>
            <w:vMerge w:val="restart"/>
            <w:shd w:val="clear" w:color="auto" w:fill="FFFFFF" w:themeFill="background1"/>
            <w:vAlign w:val="center"/>
          </w:tcPr>
          <w:p w14:paraId="535D9FDA">
            <w:r>
              <w:rPr>
                <w:rFonts w:ascii="Times New Roman" w:hAnsi="Times New Roman"/>
              </w:rPr>
              <w:t>▲</w:t>
            </w:r>
            <w:r>
              <w:t>RAID卡功 能（若支持RAID卡）</w:t>
            </w:r>
          </w:p>
        </w:tc>
        <w:tc>
          <w:tcPr>
            <w:tcW w:w="992" w:type="dxa"/>
            <w:shd w:val="clear" w:color="auto" w:fill="FFFFFF" w:themeFill="background1"/>
            <w:vAlign w:val="center"/>
          </w:tcPr>
          <w:p w14:paraId="49CA5153">
            <w:r>
              <w:t>RAID 卡RAID 级别支持</w:t>
            </w:r>
          </w:p>
        </w:tc>
        <w:tc>
          <w:tcPr>
            <w:tcW w:w="3981" w:type="dxa"/>
            <w:shd w:val="clear" w:color="auto" w:fill="FFFFFF" w:themeFill="background1"/>
            <w:vAlign w:val="center"/>
          </w:tcPr>
          <w:p w14:paraId="72A80B61">
            <w:r>
              <w:t>RAID 模式支持RAID0/1/5/6/10/50/60</w:t>
            </w:r>
          </w:p>
        </w:tc>
      </w:tr>
      <w:tr w14:paraId="1A312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09" w:type="dxa"/>
            <w:shd w:val="clear" w:color="auto" w:fill="FFFFFF" w:themeFill="background1"/>
            <w:vAlign w:val="center"/>
          </w:tcPr>
          <w:p w14:paraId="54FFEEBF">
            <w:r>
              <w:t>58</w:t>
            </w:r>
          </w:p>
        </w:tc>
        <w:tc>
          <w:tcPr>
            <w:tcW w:w="1173" w:type="dxa"/>
            <w:shd w:val="clear" w:color="auto" w:fill="FFFFFF" w:themeFill="background1"/>
            <w:vAlign w:val="center"/>
          </w:tcPr>
          <w:p w14:paraId="7976F37E">
            <w:r>
              <w:t>功能要求</w:t>
            </w:r>
          </w:p>
        </w:tc>
        <w:tc>
          <w:tcPr>
            <w:tcW w:w="1237" w:type="dxa"/>
            <w:vMerge w:val="continue"/>
            <w:tcBorders>
              <w:top w:val="nil"/>
            </w:tcBorders>
            <w:shd w:val="clear" w:color="auto" w:fill="FFFFFF" w:themeFill="background1"/>
            <w:vAlign w:val="center"/>
          </w:tcPr>
          <w:p w14:paraId="63682E5E"/>
        </w:tc>
        <w:tc>
          <w:tcPr>
            <w:tcW w:w="992" w:type="dxa"/>
            <w:shd w:val="clear" w:color="auto" w:fill="FFFFFF" w:themeFill="background1"/>
            <w:vAlign w:val="center"/>
          </w:tcPr>
          <w:p w14:paraId="2EC7C742">
            <w:r>
              <w:rPr>
                <w:rFonts w:ascii="Times New Roman" w:hAnsi="Times New Roman"/>
              </w:rPr>
              <w:t>▲</w:t>
            </w:r>
            <w:r>
              <w:t>RAID 卡</w:t>
            </w:r>
          </w:p>
          <w:p w14:paraId="4133F329">
            <w:r>
              <w:t>BBU 单元</w:t>
            </w:r>
          </w:p>
        </w:tc>
        <w:tc>
          <w:tcPr>
            <w:tcW w:w="3981" w:type="dxa"/>
            <w:shd w:val="clear" w:color="auto" w:fill="FFFFFF" w:themeFill="background1"/>
            <w:vAlign w:val="center"/>
          </w:tcPr>
          <w:p w14:paraId="1DA33B92">
            <w:r>
              <w:t>含超级电容</w:t>
            </w:r>
          </w:p>
        </w:tc>
      </w:tr>
      <w:tr w14:paraId="5322B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709" w:type="dxa"/>
            <w:shd w:val="clear" w:color="auto" w:fill="FFFFFF" w:themeFill="background1"/>
            <w:vAlign w:val="center"/>
          </w:tcPr>
          <w:p w14:paraId="6A688230"/>
          <w:p w14:paraId="46574EAE">
            <w:r>
              <w:t>59</w:t>
            </w:r>
          </w:p>
        </w:tc>
        <w:tc>
          <w:tcPr>
            <w:tcW w:w="1173" w:type="dxa"/>
            <w:shd w:val="clear" w:color="auto" w:fill="FFFFFF" w:themeFill="background1"/>
            <w:vAlign w:val="center"/>
          </w:tcPr>
          <w:p w14:paraId="1E724646">
            <w:r>
              <w:t>功能要求</w:t>
            </w:r>
          </w:p>
        </w:tc>
        <w:tc>
          <w:tcPr>
            <w:tcW w:w="1237" w:type="dxa"/>
            <w:shd w:val="clear" w:color="auto" w:fill="FFFFFF" w:themeFill="background1"/>
            <w:vAlign w:val="center"/>
          </w:tcPr>
          <w:p w14:paraId="20FEB5D6">
            <w:r>
              <w:t>光驱功能</w:t>
            </w:r>
          </w:p>
        </w:tc>
        <w:tc>
          <w:tcPr>
            <w:tcW w:w="992" w:type="dxa"/>
            <w:shd w:val="clear" w:color="auto" w:fill="FFFFFF" w:themeFill="background1"/>
            <w:vAlign w:val="center"/>
          </w:tcPr>
          <w:p w14:paraId="20532B93">
            <w:r>
              <w:t>光驱类型（是否支持 RW，以及光盘类型CD/DVD）</w:t>
            </w:r>
          </w:p>
        </w:tc>
        <w:tc>
          <w:tcPr>
            <w:tcW w:w="3981" w:type="dxa"/>
            <w:shd w:val="clear" w:color="auto" w:fill="FFFFFF" w:themeFill="background1"/>
            <w:vAlign w:val="center"/>
          </w:tcPr>
          <w:p w14:paraId="59B36B28">
            <w:r>
              <w:rPr>
                <w:rFonts w:hint="eastAsia"/>
              </w:rPr>
              <w:t>\</w:t>
            </w:r>
          </w:p>
        </w:tc>
      </w:tr>
      <w:tr w14:paraId="2C2C1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709" w:type="dxa"/>
            <w:shd w:val="clear" w:color="auto" w:fill="FFFFFF" w:themeFill="background1"/>
            <w:vAlign w:val="center"/>
          </w:tcPr>
          <w:p w14:paraId="769980E7">
            <w:r>
              <w:t>60</w:t>
            </w:r>
          </w:p>
        </w:tc>
        <w:tc>
          <w:tcPr>
            <w:tcW w:w="1173" w:type="dxa"/>
            <w:shd w:val="clear" w:color="auto" w:fill="FFFFFF" w:themeFill="background1"/>
            <w:vAlign w:val="center"/>
          </w:tcPr>
          <w:p w14:paraId="79F32277">
            <w:r>
              <w:t>功能要求</w:t>
            </w:r>
          </w:p>
        </w:tc>
        <w:tc>
          <w:tcPr>
            <w:tcW w:w="1237" w:type="dxa"/>
            <w:vMerge w:val="restart"/>
            <w:shd w:val="clear" w:color="auto" w:fill="FFFFFF" w:themeFill="background1"/>
            <w:vAlign w:val="center"/>
          </w:tcPr>
          <w:p w14:paraId="7F7E1581"/>
          <w:p w14:paraId="230BF3D2">
            <w:r>
              <w:rPr>
                <w:rFonts w:ascii="Times New Roman" w:hAnsi="Times New Roman"/>
              </w:rPr>
              <w:t>▲</w:t>
            </w:r>
            <w:r>
              <w:t>电源功能</w:t>
            </w:r>
          </w:p>
        </w:tc>
        <w:tc>
          <w:tcPr>
            <w:tcW w:w="992" w:type="dxa"/>
            <w:shd w:val="clear" w:color="auto" w:fill="FFFFFF" w:themeFill="background1"/>
            <w:vAlign w:val="center"/>
          </w:tcPr>
          <w:p w14:paraId="1C957FCE">
            <w:r>
              <w:rPr>
                <w:rFonts w:ascii="Times New Roman" w:hAnsi="Times New Roman"/>
              </w:rPr>
              <w:t>▲</w:t>
            </w:r>
            <w:r>
              <w:t>电源热插拔</w:t>
            </w:r>
          </w:p>
        </w:tc>
        <w:tc>
          <w:tcPr>
            <w:tcW w:w="3981" w:type="dxa"/>
            <w:shd w:val="clear" w:color="auto" w:fill="FFFFFF" w:themeFill="background1"/>
            <w:vAlign w:val="center"/>
          </w:tcPr>
          <w:p w14:paraId="04FE55BE">
            <w:r>
              <w:t>整机电源模块应具备热插拔功能</w:t>
            </w:r>
          </w:p>
        </w:tc>
      </w:tr>
      <w:tr w14:paraId="5725E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09" w:type="dxa"/>
            <w:shd w:val="clear" w:color="auto" w:fill="FFFFFF" w:themeFill="background1"/>
            <w:vAlign w:val="center"/>
          </w:tcPr>
          <w:p w14:paraId="33563EEB">
            <w:r>
              <w:t>61</w:t>
            </w:r>
          </w:p>
        </w:tc>
        <w:tc>
          <w:tcPr>
            <w:tcW w:w="1173" w:type="dxa"/>
            <w:shd w:val="clear" w:color="auto" w:fill="FFFFFF" w:themeFill="background1"/>
            <w:vAlign w:val="center"/>
          </w:tcPr>
          <w:p w14:paraId="0EB89E2F">
            <w:r>
              <w:t>功能要求</w:t>
            </w:r>
          </w:p>
        </w:tc>
        <w:tc>
          <w:tcPr>
            <w:tcW w:w="1237" w:type="dxa"/>
            <w:vMerge w:val="continue"/>
            <w:tcBorders>
              <w:top w:val="nil"/>
            </w:tcBorders>
            <w:shd w:val="clear" w:color="auto" w:fill="FFFFFF" w:themeFill="background1"/>
            <w:vAlign w:val="center"/>
          </w:tcPr>
          <w:p w14:paraId="5B991843"/>
        </w:tc>
        <w:tc>
          <w:tcPr>
            <w:tcW w:w="992" w:type="dxa"/>
            <w:shd w:val="clear" w:color="auto" w:fill="FFFFFF" w:themeFill="background1"/>
            <w:vAlign w:val="center"/>
          </w:tcPr>
          <w:p w14:paraId="1B449C1B">
            <w:r>
              <w:rPr>
                <w:rFonts w:ascii="Times New Roman" w:hAnsi="Times New Roman"/>
              </w:rPr>
              <w:t>▲</w:t>
            </w:r>
            <w:r>
              <w:t>电源过流保护</w:t>
            </w:r>
          </w:p>
        </w:tc>
        <w:tc>
          <w:tcPr>
            <w:tcW w:w="3981" w:type="dxa"/>
            <w:shd w:val="clear" w:color="auto" w:fill="FFFFFF" w:themeFill="background1"/>
            <w:vAlign w:val="center"/>
          </w:tcPr>
          <w:p w14:paraId="640CB919">
            <w:r>
              <w:t>支持过流及短路保护的功能</w:t>
            </w:r>
          </w:p>
        </w:tc>
      </w:tr>
      <w:tr w14:paraId="29E53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09" w:type="dxa"/>
            <w:shd w:val="clear" w:color="auto" w:fill="FFFFFF" w:themeFill="background1"/>
            <w:vAlign w:val="center"/>
          </w:tcPr>
          <w:p w14:paraId="644D7AE2">
            <w:r>
              <w:t>62</w:t>
            </w:r>
          </w:p>
        </w:tc>
        <w:tc>
          <w:tcPr>
            <w:tcW w:w="1173" w:type="dxa"/>
            <w:shd w:val="clear" w:color="auto" w:fill="FFFFFF" w:themeFill="background1"/>
            <w:vAlign w:val="center"/>
          </w:tcPr>
          <w:p w14:paraId="0B7010B0">
            <w:r>
              <w:t>功能要求</w:t>
            </w:r>
          </w:p>
        </w:tc>
        <w:tc>
          <w:tcPr>
            <w:tcW w:w="1237" w:type="dxa"/>
            <w:vMerge w:val="restart"/>
            <w:shd w:val="clear" w:color="auto" w:fill="FFFFFF" w:themeFill="background1"/>
            <w:vAlign w:val="center"/>
          </w:tcPr>
          <w:p w14:paraId="653CE895"/>
          <w:p w14:paraId="6CB38241">
            <w:r>
              <w:rPr>
                <w:rFonts w:ascii="Times New Roman" w:hAnsi="Times New Roman"/>
              </w:rPr>
              <w:t>▲</w:t>
            </w:r>
            <w:r>
              <w:t>整机功能</w:t>
            </w:r>
          </w:p>
        </w:tc>
        <w:tc>
          <w:tcPr>
            <w:tcW w:w="992" w:type="dxa"/>
            <w:shd w:val="clear" w:color="auto" w:fill="FFFFFF" w:themeFill="background1"/>
            <w:vAlign w:val="center"/>
          </w:tcPr>
          <w:p w14:paraId="3D98E78E">
            <w:r>
              <w:rPr>
                <w:rFonts w:ascii="Times New Roman" w:hAnsi="Times New Roman"/>
              </w:rPr>
              <w:t>▲</w:t>
            </w:r>
            <w:r>
              <w:t>散热方式</w:t>
            </w:r>
          </w:p>
        </w:tc>
        <w:tc>
          <w:tcPr>
            <w:tcW w:w="3981" w:type="dxa"/>
            <w:shd w:val="clear" w:color="auto" w:fill="FFFFFF" w:themeFill="background1"/>
            <w:vAlign w:val="center"/>
          </w:tcPr>
          <w:p w14:paraId="22296A71">
            <w:r>
              <w:t>支持风冷散热方式</w:t>
            </w:r>
          </w:p>
        </w:tc>
      </w:tr>
      <w:tr w14:paraId="457BE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58CDC8A9">
            <w:r>
              <w:t>63</w:t>
            </w:r>
          </w:p>
        </w:tc>
        <w:tc>
          <w:tcPr>
            <w:tcW w:w="1173" w:type="dxa"/>
            <w:shd w:val="clear" w:color="auto" w:fill="FFFFFF" w:themeFill="background1"/>
            <w:vAlign w:val="center"/>
          </w:tcPr>
          <w:p w14:paraId="6997D588">
            <w:r>
              <w:t>功能要求</w:t>
            </w:r>
          </w:p>
        </w:tc>
        <w:tc>
          <w:tcPr>
            <w:tcW w:w="1237" w:type="dxa"/>
            <w:vMerge w:val="continue"/>
            <w:tcBorders>
              <w:top w:val="nil"/>
            </w:tcBorders>
            <w:shd w:val="clear" w:color="auto" w:fill="FFFFFF" w:themeFill="background1"/>
            <w:vAlign w:val="center"/>
          </w:tcPr>
          <w:p w14:paraId="00E7AFF5"/>
        </w:tc>
        <w:tc>
          <w:tcPr>
            <w:tcW w:w="992" w:type="dxa"/>
            <w:shd w:val="clear" w:color="auto" w:fill="FFFFFF" w:themeFill="background1"/>
            <w:vAlign w:val="center"/>
          </w:tcPr>
          <w:p w14:paraId="5355EC8C">
            <w:r>
              <w:t>其他功能</w:t>
            </w:r>
          </w:p>
        </w:tc>
        <w:tc>
          <w:tcPr>
            <w:tcW w:w="3981" w:type="dxa"/>
            <w:shd w:val="clear" w:color="auto" w:fill="FFFFFF" w:themeFill="background1"/>
            <w:vAlign w:val="center"/>
          </w:tcPr>
          <w:p w14:paraId="6D9D4563">
            <w:r>
              <w:rPr>
                <w:rFonts w:hint="eastAsia"/>
              </w:rPr>
              <w:t>\</w:t>
            </w:r>
          </w:p>
        </w:tc>
      </w:tr>
      <w:tr w14:paraId="4920A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82" w:hRule="atLeast"/>
          <w:jc w:val="center"/>
        </w:trPr>
        <w:tc>
          <w:tcPr>
            <w:tcW w:w="709" w:type="dxa"/>
            <w:shd w:val="clear" w:color="auto" w:fill="FFFFFF" w:themeFill="background1"/>
            <w:vAlign w:val="center"/>
          </w:tcPr>
          <w:p w14:paraId="3D0FB1FD">
            <w:r>
              <w:t>64</w:t>
            </w:r>
          </w:p>
        </w:tc>
        <w:tc>
          <w:tcPr>
            <w:tcW w:w="1173" w:type="dxa"/>
            <w:shd w:val="clear" w:color="auto" w:fill="FFFFFF" w:themeFill="background1"/>
            <w:vAlign w:val="center"/>
          </w:tcPr>
          <w:p w14:paraId="1E2C1792">
            <w:r>
              <w:t>功能要求</w:t>
            </w:r>
          </w:p>
        </w:tc>
        <w:tc>
          <w:tcPr>
            <w:tcW w:w="1237" w:type="dxa"/>
            <w:shd w:val="clear" w:color="auto" w:fill="FFFFFF" w:themeFill="background1"/>
            <w:vAlign w:val="center"/>
          </w:tcPr>
          <w:p w14:paraId="1C90FBA8">
            <w:r>
              <w:rPr>
                <w:rFonts w:ascii="Times New Roman" w:hAnsi="Times New Roman"/>
              </w:rPr>
              <w:t>▲</w:t>
            </w:r>
            <w:r>
              <w:t>管理系统功能</w:t>
            </w:r>
          </w:p>
        </w:tc>
        <w:tc>
          <w:tcPr>
            <w:tcW w:w="992" w:type="dxa"/>
            <w:shd w:val="clear" w:color="auto" w:fill="FFFFFF" w:themeFill="background1"/>
            <w:vAlign w:val="center"/>
          </w:tcPr>
          <w:p w14:paraId="011317AE">
            <w:r>
              <w:rPr>
                <w:rFonts w:ascii="Times New Roman" w:hAnsi="Times New Roman"/>
              </w:rPr>
              <w:t>▲</w:t>
            </w:r>
            <w:r>
              <w:t>BMC 固件基础功能</w:t>
            </w:r>
          </w:p>
        </w:tc>
        <w:tc>
          <w:tcPr>
            <w:tcW w:w="3981" w:type="dxa"/>
            <w:shd w:val="clear" w:color="auto" w:fill="FFFFFF" w:themeFill="background1"/>
            <w:vAlign w:val="center"/>
          </w:tcPr>
          <w:p w14:paraId="5037CA07">
            <w:r>
              <w:t>1) 支持DHCP 设置网络功能； 2)支持静态IP 设置网络功能；</w:t>
            </w:r>
          </w:p>
          <w:p w14:paraId="074E4AB5">
            <w:r>
              <w:t>支持设备日志记录，包括但不限于登录日志、操作日志和报警日志等功能；</w:t>
            </w:r>
          </w:p>
          <w:p w14:paraId="6194C543">
            <w:r>
              <w:t>支持日志信息导出和记录删除功能；</w:t>
            </w:r>
          </w:p>
          <w:p w14:paraId="23608E6F">
            <w:r>
              <w:t>支持通过管理接口向外输出准确的报警信息功能；</w:t>
            </w:r>
          </w:p>
          <w:p w14:paraId="4A44EBCD">
            <w:r>
              <w:t>设备的BMC 管理软件应能够按报警的严重程度进行区分；</w:t>
            </w:r>
          </w:p>
          <w:p w14:paraId="5116E925">
            <w:r>
              <w:t>支持IPMI2.0、SNMP 或Redfish 等接口功能；</w:t>
            </w:r>
          </w:p>
          <w:p w14:paraId="76FB09D4">
            <w:r>
              <w:t>支持键盘、鼠标和视频的重定向、文本控制台的重定向、远程虚拟媒体、高可靠的硬件监控和管理功能； 9)支持基于网络开启、关闭和重启设备的功能，并查询当前设备开机运行状态；</w:t>
            </w:r>
          </w:p>
          <w:p w14:paraId="17B4FE9B">
            <w:r>
              <w:t>支持故障提示功能，并可通过接口读取服务器故障信息；</w:t>
            </w:r>
          </w:p>
          <w:p w14:paraId="15984C10">
            <w:r>
              <w:t>支持基于网络的固件更新功能， 包括BMC 和BIOS 等；</w:t>
            </w:r>
          </w:p>
          <w:p w14:paraId="0EAACDCB">
            <w:r>
              <w:t>支持基于网络安装操作系统的功能，并可通过网络控制台访问设备；</w:t>
            </w:r>
          </w:p>
          <w:p w14:paraId="49A59F44">
            <w:r>
              <w:t>支持通过本地的硬盘或光驱等存储设备，基于网络完成设备的操作系统安装功能；</w:t>
            </w:r>
          </w:p>
          <w:p w14:paraId="71DBC838">
            <w:r>
              <w:t>支持通过浏览器打开管理界面并登录功能；</w:t>
            </w:r>
          </w:p>
          <w:p w14:paraId="179D085A">
            <w:r>
              <w:t>支持设置口令策略功能；</w:t>
            </w:r>
          </w:p>
          <w:p w14:paraId="7E562FD8">
            <w:r>
              <w:t>支持访问权限设置功能，并通过日志记录访问事件；</w:t>
            </w:r>
          </w:p>
          <w:p w14:paraId="4B7678CA">
            <w:r>
              <w:t>支持对出厂默认的用户名及口令进行安全保护功能，并提供默认口令修改提示；</w:t>
            </w:r>
          </w:p>
          <w:p w14:paraId="1B04B906">
            <w:r>
              <w:t>支持读取设备主板的工作环境温度功能；</w:t>
            </w:r>
          </w:p>
          <w:p w14:paraId="1F3AD447">
            <w:r>
              <w:t>支持读取服务器CPU 等核心器件的温度功能；</w:t>
            </w:r>
          </w:p>
          <w:p w14:paraId="2EEE6B01">
            <w:r>
              <w:t>支持通过外部管理工具进行 BMC参数设置的功能，并可基于网络通过外部管理工具对BMC 进行管理；</w:t>
            </w:r>
          </w:p>
          <w:p w14:paraId="0B8BDC95">
            <w:r>
              <w:t>21)应支持固件版本查询、固件升级</w:t>
            </w:r>
          </w:p>
          <w:p w14:paraId="0F9A0418">
            <w:r>
              <w:t>支持基于网络实现开关机和复位控制的功能；</w:t>
            </w:r>
          </w:p>
          <w:p w14:paraId="229BB688">
            <w:r>
              <w:t>BMC 启动时间应不超过 180s，实现功能包括网络、IPMI、散热、传感器服务可用；</w:t>
            </w:r>
          </w:p>
          <w:p w14:paraId="4AB64085">
            <w:r>
              <w:t>支持BMC 固件设置的恢复出厂功</w:t>
            </w:r>
          </w:p>
          <w:p w14:paraId="4CD6023C">
            <w:r>
              <w:t>能</w:t>
            </w:r>
          </w:p>
        </w:tc>
      </w:tr>
      <w:tr w14:paraId="61122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709" w:type="dxa"/>
            <w:shd w:val="clear" w:color="auto" w:fill="FFFFFF" w:themeFill="background1"/>
            <w:vAlign w:val="center"/>
          </w:tcPr>
          <w:p w14:paraId="0403CEEC">
            <w:r>
              <w:t>65</w:t>
            </w:r>
          </w:p>
        </w:tc>
        <w:tc>
          <w:tcPr>
            <w:tcW w:w="1173" w:type="dxa"/>
            <w:shd w:val="clear" w:color="auto" w:fill="FFFFFF" w:themeFill="background1"/>
            <w:vAlign w:val="center"/>
          </w:tcPr>
          <w:p w14:paraId="2125E45D">
            <w:r>
              <w:t>功能要求</w:t>
            </w:r>
          </w:p>
        </w:tc>
        <w:tc>
          <w:tcPr>
            <w:tcW w:w="1237" w:type="dxa"/>
            <w:vMerge w:val="restart"/>
            <w:tcBorders>
              <w:top w:val="nil"/>
            </w:tcBorders>
            <w:shd w:val="clear" w:color="auto" w:fill="FFFFFF" w:themeFill="background1"/>
            <w:vAlign w:val="center"/>
          </w:tcPr>
          <w:p w14:paraId="45B69934"/>
        </w:tc>
        <w:tc>
          <w:tcPr>
            <w:tcW w:w="992" w:type="dxa"/>
            <w:shd w:val="clear" w:color="auto" w:fill="FFFFFF" w:themeFill="background1"/>
            <w:vAlign w:val="center"/>
          </w:tcPr>
          <w:p w14:paraId="09203C6E">
            <w:r>
              <w:t>BMC 固件增强功能</w:t>
            </w:r>
          </w:p>
        </w:tc>
        <w:tc>
          <w:tcPr>
            <w:tcW w:w="3981" w:type="dxa"/>
            <w:shd w:val="clear" w:color="auto" w:fill="FFFFFF" w:themeFill="background1"/>
            <w:vAlign w:val="center"/>
          </w:tcPr>
          <w:p w14:paraId="062CD3C4">
            <w:r>
              <w:t>网络控制、安装提供图形访问界面网络；</w:t>
            </w:r>
          </w:p>
          <w:p w14:paraId="00C4BB8E">
            <w:r>
              <w:t>设备的BMC 管理软件界面显示报警信息，且能够按报警的严重程度进行区分；</w:t>
            </w:r>
          </w:p>
          <w:p w14:paraId="165BF6A7">
            <w:r>
              <w:t>c）Web GUI 采用 BMC 端口直连，平均响应时间为不大于 1s</w:t>
            </w:r>
          </w:p>
        </w:tc>
      </w:tr>
      <w:tr w14:paraId="252A1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 w:hRule="atLeast"/>
          <w:jc w:val="center"/>
        </w:trPr>
        <w:tc>
          <w:tcPr>
            <w:tcW w:w="709" w:type="dxa"/>
            <w:shd w:val="clear" w:color="auto" w:fill="FFFFFF" w:themeFill="background1"/>
            <w:vAlign w:val="center"/>
          </w:tcPr>
          <w:p w14:paraId="0FF2AC93">
            <w:r>
              <w:t>66</w:t>
            </w:r>
          </w:p>
        </w:tc>
        <w:tc>
          <w:tcPr>
            <w:tcW w:w="1173" w:type="dxa"/>
            <w:shd w:val="clear" w:color="auto" w:fill="FFFFFF" w:themeFill="background1"/>
            <w:vAlign w:val="center"/>
          </w:tcPr>
          <w:p w14:paraId="6BD32C29">
            <w:r>
              <w:t>功能要求</w:t>
            </w:r>
          </w:p>
        </w:tc>
        <w:tc>
          <w:tcPr>
            <w:tcW w:w="1237" w:type="dxa"/>
            <w:vMerge w:val="continue"/>
            <w:tcBorders>
              <w:top w:val="nil"/>
            </w:tcBorders>
            <w:shd w:val="clear" w:color="auto" w:fill="FFFFFF" w:themeFill="background1"/>
            <w:vAlign w:val="center"/>
          </w:tcPr>
          <w:p w14:paraId="1F5219E8"/>
        </w:tc>
        <w:tc>
          <w:tcPr>
            <w:tcW w:w="992" w:type="dxa"/>
            <w:shd w:val="clear" w:color="auto" w:fill="FFFFFF" w:themeFill="background1"/>
            <w:vAlign w:val="center"/>
          </w:tcPr>
          <w:p w14:paraId="2BB89A3F">
            <w:r>
              <w:rPr>
                <w:rFonts w:ascii="Times New Roman" w:hAnsi="Times New Roman"/>
              </w:rPr>
              <w:t>▲</w:t>
            </w:r>
            <w:r>
              <w:t>BIOS 固件基础功能</w:t>
            </w:r>
          </w:p>
        </w:tc>
        <w:tc>
          <w:tcPr>
            <w:tcW w:w="3981" w:type="dxa"/>
            <w:shd w:val="clear" w:color="auto" w:fill="FFFFFF" w:themeFill="background1"/>
            <w:vAlign w:val="center"/>
          </w:tcPr>
          <w:p w14:paraId="41E6BF84">
            <w:r>
              <w:t>支持查看固件版本、内存信息、主板信息、处理器信息和系统时间信息功能；</w:t>
            </w:r>
          </w:p>
          <w:p w14:paraId="4C4DEFE3">
            <w:r>
              <w:t>支持上电初始化界面显示 CPU 信息、内存信息、固件版本和部分快捷键信息功能；</w:t>
            </w:r>
          </w:p>
          <w:p w14:paraId="64F8B57F">
            <w:r>
              <w:t>支持设置界面中英文显示切换功能；</w:t>
            </w:r>
          </w:p>
          <w:p w14:paraId="3457C7C4">
            <w:r>
              <w:t>支持查看 PCIe 设备信息，SATA 设备信息功能；</w:t>
            </w:r>
          </w:p>
          <w:p w14:paraId="269782FF">
            <w:r>
              <w:t>支持操作系统安装和引导功能， 应并向操作系统提供计算机主板信息和服务接口；</w:t>
            </w:r>
          </w:p>
          <w:p w14:paraId="1D892D7B">
            <w:r>
              <w:t>支持设置启动顺序，并按照设置的启动顺序启动功能；</w:t>
            </w:r>
          </w:p>
          <w:p w14:paraId="32A28E0B">
            <w:r>
              <w:t>支持安全启动功能；</w:t>
            </w:r>
          </w:p>
          <w:p w14:paraId="213004FA">
            <w:r>
              <w:t>支持设置口令、修改口令、验证口令功能；</w:t>
            </w:r>
          </w:p>
          <w:p w14:paraId="4A3BC183">
            <w:r>
              <w:t>支持板载显示控制或独立显卡的显示控制功能；</w:t>
            </w:r>
          </w:p>
          <w:p w14:paraId="717B9E7F">
            <w:r>
              <w:t xml:space="preserve">支持 RAID 识别和启动功能； </w:t>
            </w:r>
          </w:p>
          <w:p w14:paraId="2E7C5B29">
            <w:r>
              <w:t>支持串口重定向功能；</w:t>
            </w:r>
          </w:p>
          <w:p w14:paraId="73C1F275">
            <w:r>
              <w:t>支持固件更新功能；</w:t>
            </w:r>
          </w:p>
          <w:p w14:paraId="727F660A">
            <w:r>
              <w:t>支持 BIOS 固件设置的恢复出厂功能；</w:t>
            </w:r>
          </w:p>
          <w:p w14:paraId="1C7A916F">
            <w:r>
              <w:t>支持网络引导启用和关闭功能</w:t>
            </w:r>
          </w:p>
        </w:tc>
      </w:tr>
      <w:tr w14:paraId="54AB4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09" w:type="dxa"/>
            <w:shd w:val="clear" w:color="auto" w:fill="FFFFFF" w:themeFill="background1"/>
            <w:vAlign w:val="center"/>
          </w:tcPr>
          <w:p w14:paraId="5AA5A285">
            <w:r>
              <w:t>67</w:t>
            </w:r>
          </w:p>
        </w:tc>
        <w:tc>
          <w:tcPr>
            <w:tcW w:w="1173" w:type="dxa"/>
            <w:shd w:val="clear" w:color="auto" w:fill="FFFFFF" w:themeFill="background1"/>
            <w:vAlign w:val="center"/>
          </w:tcPr>
          <w:p w14:paraId="1F58A468">
            <w:r>
              <w:t>功能要求</w:t>
            </w:r>
          </w:p>
        </w:tc>
        <w:tc>
          <w:tcPr>
            <w:tcW w:w="1237" w:type="dxa"/>
            <w:vMerge w:val="continue"/>
            <w:tcBorders>
              <w:top w:val="nil"/>
            </w:tcBorders>
            <w:shd w:val="clear" w:color="auto" w:fill="FFFFFF" w:themeFill="background1"/>
            <w:vAlign w:val="center"/>
          </w:tcPr>
          <w:p w14:paraId="26A7E653"/>
        </w:tc>
        <w:tc>
          <w:tcPr>
            <w:tcW w:w="992" w:type="dxa"/>
            <w:shd w:val="clear" w:color="auto" w:fill="FFFFFF" w:themeFill="background1"/>
            <w:vAlign w:val="center"/>
          </w:tcPr>
          <w:p w14:paraId="123BCF01">
            <w:r>
              <w:rPr>
                <w:rFonts w:ascii="Times New Roman" w:hAnsi="Times New Roman"/>
              </w:rPr>
              <w:t>▲</w:t>
            </w:r>
            <w:r>
              <w:t>远程控制</w:t>
            </w:r>
          </w:p>
        </w:tc>
        <w:tc>
          <w:tcPr>
            <w:tcW w:w="3981" w:type="dxa"/>
            <w:shd w:val="clear" w:color="auto" w:fill="FFFFFF" w:themeFill="background1"/>
            <w:vAlign w:val="center"/>
          </w:tcPr>
          <w:p w14:paraId="40C8066D">
            <w:r>
              <w:t>支持远程关机和重新启动功能</w:t>
            </w:r>
          </w:p>
        </w:tc>
      </w:tr>
      <w:tr w14:paraId="181B2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709" w:type="dxa"/>
            <w:shd w:val="clear" w:color="auto" w:fill="FFFFFF" w:themeFill="background1"/>
            <w:vAlign w:val="center"/>
          </w:tcPr>
          <w:p w14:paraId="4A71E2C9">
            <w:r>
              <w:t>68</w:t>
            </w:r>
          </w:p>
        </w:tc>
        <w:tc>
          <w:tcPr>
            <w:tcW w:w="1173" w:type="dxa"/>
            <w:shd w:val="clear" w:color="auto" w:fill="FFFFFF" w:themeFill="background1"/>
            <w:vAlign w:val="center"/>
          </w:tcPr>
          <w:p w14:paraId="0E161662">
            <w:r>
              <w:t>功能要求</w:t>
            </w:r>
          </w:p>
        </w:tc>
        <w:tc>
          <w:tcPr>
            <w:tcW w:w="1237" w:type="dxa"/>
            <w:vMerge w:val="restart"/>
            <w:shd w:val="clear" w:color="auto" w:fill="FFFFFF" w:themeFill="background1"/>
            <w:vAlign w:val="center"/>
          </w:tcPr>
          <w:p w14:paraId="00656D85">
            <w:r>
              <w:rPr>
                <w:rFonts w:ascii="Times New Roman" w:hAnsi="Times New Roman"/>
              </w:rPr>
              <w:t>▲</w:t>
            </w:r>
            <w:r>
              <w:t>操作系统及驱动功能</w:t>
            </w:r>
          </w:p>
        </w:tc>
        <w:tc>
          <w:tcPr>
            <w:tcW w:w="992" w:type="dxa"/>
            <w:shd w:val="clear" w:color="auto" w:fill="FFFFFF" w:themeFill="background1"/>
            <w:vAlign w:val="center"/>
          </w:tcPr>
          <w:p w14:paraId="4E273878">
            <w:r>
              <w:rPr>
                <w:rFonts w:ascii="Times New Roman" w:hAnsi="Times New Roman"/>
              </w:rPr>
              <w:t>▲</w:t>
            </w:r>
            <w:r>
              <w:t>操作系统及驱动的升级</w:t>
            </w:r>
          </w:p>
        </w:tc>
        <w:tc>
          <w:tcPr>
            <w:tcW w:w="3981" w:type="dxa"/>
            <w:shd w:val="clear" w:color="auto" w:fill="FFFFFF" w:themeFill="background1"/>
            <w:vAlign w:val="center"/>
          </w:tcPr>
          <w:p w14:paraId="22F7D10A">
            <w:r>
              <w:t>支持通过网络、闪存盘对操作系统、驱动进行升级</w:t>
            </w:r>
          </w:p>
        </w:tc>
      </w:tr>
      <w:tr w14:paraId="3385A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5" w:hRule="atLeast"/>
          <w:jc w:val="center"/>
        </w:trPr>
        <w:tc>
          <w:tcPr>
            <w:tcW w:w="709" w:type="dxa"/>
            <w:shd w:val="clear" w:color="auto" w:fill="FFFFFF" w:themeFill="background1"/>
            <w:vAlign w:val="center"/>
          </w:tcPr>
          <w:p w14:paraId="653851FF">
            <w:r>
              <w:t>69</w:t>
            </w:r>
          </w:p>
        </w:tc>
        <w:tc>
          <w:tcPr>
            <w:tcW w:w="1173" w:type="dxa"/>
            <w:shd w:val="clear" w:color="auto" w:fill="FFFFFF" w:themeFill="background1"/>
            <w:vAlign w:val="center"/>
          </w:tcPr>
          <w:p w14:paraId="3CAE83C5">
            <w:r>
              <w:t>功能要求</w:t>
            </w:r>
          </w:p>
        </w:tc>
        <w:tc>
          <w:tcPr>
            <w:tcW w:w="1237" w:type="dxa"/>
            <w:vMerge w:val="continue"/>
            <w:tcBorders>
              <w:top w:val="nil"/>
            </w:tcBorders>
            <w:shd w:val="clear" w:color="auto" w:fill="FFFFFF" w:themeFill="background1"/>
            <w:vAlign w:val="center"/>
          </w:tcPr>
          <w:p w14:paraId="0E01F822"/>
        </w:tc>
        <w:tc>
          <w:tcPr>
            <w:tcW w:w="992" w:type="dxa"/>
            <w:shd w:val="clear" w:color="auto" w:fill="FFFFFF" w:themeFill="background1"/>
            <w:vAlign w:val="center"/>
          </w:tcPr>
          <w:p w14:paraId="7C98E27A">
            <w:r>
              <w:t>操作系统及驱动的备份还原</w:t>
            </w:r>
          </w:p>
        </w:tc>
        <w:tc>
          <w:tcPr>
            <w:tcW w:w="3981" w:type="dxa"/>
            <w:shd w:val="clear" w:color="auto" w:fill="FFFFFF" w:themeFill="background1"/>
            <w:vAlign w:val="center"/>
          </w:tcPr>
          <w:p w14:paraId="684B804B">
            <w:pPr>
              <w:rPr>
                <w:highlight w:val="yellow"/>
              </w:rPr>
            </w:pPr>
            <w:r>
              <w:rPr>
                <w:rFonts w:hint="eastAsia"/>
              </w:rPr>
              <w:t>\</w:t>
            </w:r>
          </w:p>
        </w:tc>
      </w:tr>
      <w:tr w14:paraId="27DEB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 w:hRule="atLeast"/>
          <w:jc w:val="center"/>
        </w:trPr>
        <w:tc>
          <w:tcPr>
            <w:tcW w:w="709" w:type="dxa"/>
            <w:shd w:val="clear" w:color="auto" w:fill="FFFFFF" w:themeFill="background1"/>
            <w:vAlign w:val="center"/>
          </w:tcPr>
          <w:p w14:paraId="2A017623">
            <w:r>
              <w:t>70</w:t>
            </w:r>
          </w:p>
        </w:tc>
        <w:tc>
          <w:tcPr>
            <w:tcW w:w="1173" w:type="dxa"/>
            <w:shd w:val="clear" w:color="auto" w:fill="FFFFFF" w:themeFill="background1"/>
            <w:vAlign w:val="center"/>
          </w:tcPr>
          <w:p w14:paraId="151DDBF5">
            <w:r>
              <w:t>功能要求</w:t>
            </w:r>
          </w:p>
        </w:tc>
        <w:tc>
          <w:tcPr>
            <w:tcW w:w="1237" w:type="dxa"/>
            <w:vMerge w:val="continue"/>
            <w:tcBorders>
              <w:top w:val="nil"/>
            </w:tcBorders>
            <w:shd w:val="clear" w:color="auto" w:fill="FFFFFF" w:themeFill="background1"/>
            <w:vAlign w:val="center"/>
          </w:tcPr>
          <w:p w14:paraId="358C052B"/>
        </w:tc>
        <w:tc>
          <w:tcPr>
            <w:tcW w:w="992" w:type="dxa"/>
            <w:shd w:val="clear" w:color="auto" w:fill="FFFFFF" w:themeFill="background1"/>
            <w:vAlign w:val="center"/>
          </w:tcPr>
          <w:p w14:paraId="57AF212E">
            <w:r>
              <w:rPr>
                <w:rFonts w:ascii="Times New Roman" w:hAnsi="Times New Roman"/>
              </w:rPr>
              <w:t>▲</w:t>
            </w:r>
            <w:r>
              <w:t>操作系统功能</w:t>
            </w:r>
          </w:p>
        </w:tc>
        <w:tc>
          <w:tcPr>
            <w:tcW w:w="3981" w:type="dxa"/>
            <w:shd w:val="clear" w:color="auto" w:fill="FFFFFF" w:themeFill="background1"/>
            <w:vAlign w:val="center"/>
          </w:tcPr>
          <w:p w14:paraId="23B312A3">
            <w:pPr>
              <w:rPr>
                <w:highlight w:val="yellow"/>
              </w:rPr>
            </w:pPr>
            <w:r>
              <w:t>a)支持访问控制、安全审计、网络 接入鉴别等功能； b)操作系统其他功能应满足操作 系统政府采购需求标准中加*的指标要求</w:t>
            </w:r>
          </w:p>
        </w:tc>
      </w:tr>
      <w:tr w14:paraId="712CE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709" w:type="dxa"/>
            <w:shd w:val="clear" w:color="auto" w:fill="FFFFFF" w:themeFill="background1"/>
            <w:vAlign w:val="center"/>
          </w:tcPr>
          <w:p w14:paraId="26130548">
            <w:r>
              <w:t>71</w:t>
            </w:r>
          </w:p>
        </w:tc>
        <w:tc>
          <w:tcPr>
            <w:tcW w:w="1173" w:type="dxa"/>
            <w:shd w:val="clear" w:color="auto" w:fill="FFFFFF" w:themeFill="background1"/>
            <w:vAlign w:val="center"/>
          </w:tcPr>
          <w:p w14:paraId="42BE6D5A">
            <w:r>
              <w:t>功能要求</w:t>
            </w:r>
          </w:p>
        </w:tc>
        <w:tc>
          <w:tcPr>
            <w:tcW w:w="1237" w:type="dxa"/>
            <w:shd w:val="clear" w:color="auto" w:fill="FFFFFF" w:themeFill="background1"/>
            <w:vAlign w:val="center"/>
          </w:tcPr>
          <w:p w14:paraId="1E75F981">
            <w:r>
              <w:rPr>
                <w:rFonts w:ascii="Times New Roman" w:hAnsi="Times New Roman"/>
              </w:rPr>
              <w:t>▲</w:t>
            </w:r>
            <w:r>
              <w:t>中文信息处理功能</w:t>
            </w:r>
          </w:p>
        </w:tc>
        <w:tc>
          <w:tcPr>
            <w:tcW w:w="992" w:type="dxa"/>
            <w:shd w:val="clear" w:color="auto" w:fill="FFFFFF" w:themeFill="background1"/>
            <w:vAlign w:val="center"/>
          </w:tcPr>
          <w:p w14:paraId="2EF17B3E">
            <w:r>
              <w:rPr>
                <w:rFonts w:ascii="Times New Roman" w:hAnsi="Times New Roman"/>
              </w:rPr>
              <w:t>▲</w:t>
            </w:r>
            <w:r>
              <w:t>中文信息处理</w:t>
            </w:r>
          </w:p>
        </w:tc>
        <w:tc>
          <w:tcPr>
            <w:tcW w:w="3981" w:type="dxa"/>
            <w:shd w:val="clear" w:color="auto" w:fill="FFFFFF" w:themeFill="background1"/>
            <w:vAlign w:val="center"/>
          </w:tcPr>
          <w:p w14:paraId="222E9C3F">
            <w:pPr>
              <w:rPr>
                <w:highlight w:val="yellow"/>
              </w:rPr>
            </w:pPr>
            <w:r>
              <w:t>符合GB 18030的有关规定</w:t>
            </w:r>
          </w:p>
        </w:tc>
      </w:tr>
      <w:tr w14:paraId="643E2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jc w:val="center"/>
        </w:trPr>
        <w:tc>
          <w:tcPr>
            <w:tcW w:w="709" w:type="dxa"/>
            <w:shd w:val="clear" w:color="auto" w:fill="FFFFFF" w:themeFill="background1"/>
            <w:vAlign w:val="center"/>
          </w:tcPr>
          <w:p w14:paraId="61B220E5">
            <w:r>
              <w:t>72</w:t>
            </w:r>
          </w:p>
        </w:tc>
        <w:tc>
          <w:tcPr>
            <w:tcW w:w="1173" w:type="dxa"/>
            <w:shd w:val="clear" w:color="auto" w:fill="FFFFFF" w:themeFill="background1"/>
            <w:vAlign w:val="center"/>
          </w:tcPr>
          <w:p w14:paraId="09A4CD6F">
            <w:r>
              <w:t>功能要求</w:t>
            </w:r>
          </w:p>
        </w:tc>
        <w:tc>
          <w:tcPr>
            <w:tcW w:w="1237" w:type="dxa"/>
            <w:vMerge w:val="restart"/>
            <w:shd w:val="clear" w:color="auto" w:fill="FFFFFF" w:themeFill="background1"/>
            <w:vAlign w:val="center"/>
          </w:tcPr>
          <w:p w14:paraId="1269BF71">
            <w:r>
              <w:t>机柜功能</w:t>
            </w:r>
          </w:p>
        </w:tc>
        <w:tc>
          <w:tcPr>
            <w:tcW w:w="992" w:type="dxa"/>
            <w:shd w:val="clear" w:color="auto" w:fill="FFFFFF" w:themeFill="background1"/>
            <w:vAlign w:val="center"/>
          </w:tcPr>
          <w:p w14:paraId="7DE21AA7">
            <w:r>
              <w:t>机柜管理功能</w:t>
            </w:r>
          </w:p>
        </w:tc>
        <w:tc>
          <w:tcPr>
            <w:tcW w:w="3981" w:type="dxa"/>
            <w:shd w:val="clear" w:color="auto" w:fill="FFFFFF" w:themeFill="background1"/>
            <w:vAlign w:val="center"/>
          </w:tcPr>
          <w:p w14:paraId="46A93409">
            <w:r>
              <w:rPr>
                <w:rFonts w:hint="eastAsia"/>
              </w:rPr>
              <w:t>\</w:t>
            </w:r>
          </w:p>
        </w:tc>
      </w:tr>
      <w:tr w14:paraId="01519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3FA160F8">
            <w:r>
              <w:t>73</w:t>
            </w:r>
          </w:p>
        </w:tc>
        <w:tc>
          <w:tcPr>
            <w:tcW w:w="1173" w:type="dxa"/>
            <w:shd w:val="clear" w:color="auto" w:fill="FFFFFF" w:themeFill="background1"/>
            <w:vAlign w:val="center"/>
          </w:tcPr>
          <w:p w14:paraId="2D11EA9A">
            <w:r>
              <w:t>功能要求</w:t>
            </w:r>
          </w:p>
        </w:tc>
        <w:tc>
          <w:tcPr>
            <w:tcW w:w="1237" w:type="dxa"/>
            <w:vMerge w:val="continue"/>
            <w:tcBorders>
              <w:top w:val="nil"/>
            </w:tcBorders>
            <w:shd w:val="clear" w:color="auto" w:fill="FFFFFF" w:themeFill="background1"/>
            <w:vAlign w:val="center"/>
          </w:tcPr>
          <w:p w14:paraId="2361EDFD"/>
        </w:tc>
        <w:tc>
          <w:tcPr>
            <w:tcW w:w="992" w:type="dxa"/>
            <w:shd w:val="clear" w:color="auto" w:fill="FFFFFF" w:themeFill="background1"/>
            <w:vAlign w:val="center"/>
          </w:tcPr>
          <w:p w14:paraId="7EF3C6CB">
            <w:r>
              <w:t>机柜通信方式</w:t>
            </w:r>
          </w:p>
        </w:tc>
        <w:tc>
          <w:tcPr>
            <w:tcW w:w="3981" w:type="dxa"/>
            <w:shd w:val="clear" w:color="auto" w:fill="FFFFFF" w:themeFill="background1"/>
            <w:vAlign w:val="center"/>
          </w:tcPr>
          <w:p w14:paraId="49EF6DBC">
            <w:r>
              <w:rPr>
                <w:rFonts w:hint="eastAsia"/>
              </w:rPr>
              <w:t>\</w:t>
            </w:r>
          </w:p>
        </w:tc>
      </w:tr>
      <w:tr w14:paraId="342EB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 w:hRule="atLeast"/>
          <w:jc w:val="center"/>
        </w:trPr>
        <w:tc>
          <w:tcPr>
            <w:tcW w:w="709" w:type="dxa"/>
            <w:shd w:val="clear" w:color="auto" w:fill="FFFFFF" w:themeFill="background1"/>
            <w:vAlign w:val="center"/>
          </w:tcPr>
          <w:p w14:paraId="336CB239">
            <w:r>
              <w:t>74</w:t>
            </w:r>
          </w:p>
        </w:tc>
        <w:tc>
          <w:tcPr>
            <w:tcW w:w="1173" w:type="dxa"/>
            <w:shd w:val="clear" w:color="auto" w:fill="FFFFFF" w:themeFill="background1"/>
            <w:vAlign w:val="center"/>
          </w:tcPr>
          <w:p w14:paraId="6BFE0F5E">
            <w:r>
              <w:t>功能要求</w:t>
            </w:r>
          </w:p>
        </w:tc>
        <w:tc>
          <w:tcPr>
            <w:tcW w:w="1237" w:type="dxa"/>
            <w:vMerge w:val="continue"/>
            <w:tcBorders>
              <w:top w:val="nil"/>
            </w:tcBorders>
            <w:shd w:val="clear" w:color="auto" w:fill="FFFFFF" w:themeFill="background1"/>
            <w:vAlign w:val="center"/>
          </w:tcPr>
          <w:p w14:paraId="0CA08C9D"/>
        </w:tc>
        <w:tc>
          <w:tcPr>
            <w:tcW w:w="992" w:type="dxa"/>
            <w:shd w:val="clear" w:color="auto" w:fill="FFFFFF" w:themeFill="background1"/>
            <w:vAlign w:val="center"/>
          </w:tcPr>
          <w:p w14:paraId="063F1DDC">
            <w:r>
              <w:t>多集群作业管理</w:t>
            </w:r>
          </w:p>
        </w:tc>
        <w:tc>
          <w:tcPr>
            <w:tcW w:w="3981" w:type="dxa"/>
            <w:shd w:val="clear" w:color="auto" w:fill="FFFFFF" w:themeFill="background1"/>
            <w:vAlign w:val="center"/>
          </w:tcPr>
          <w:p w14:paraId="62AD7A03">
            <w:r>
              <w:rPr>
                <w:rFonts w:hint="eastAsia"/>
              </w:rPr>
              <w:t>\</w:t>
            </w:r>
          </w:p>
        </w:tc>
      </w:tr>
      <w:tr w14:paraId="5351F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 w:hRule="atLeast"/>
          <w:jc w:val="center"/>
        </w:trPr>
        <w:tc>
          <w:tcPr>
            <w:tcW w:w="709" w:type="dxa"/>
            <w:shd w:val="clear" w:color="auto" w:fill="FFFFFF" w:themeFill="background1"/>
            <w:vAlign w:val="center"/>
          </w:tcPr>
          <w:p w14:paraId="7F56D6CE">
            <w:r>
              <w:t>75</w:t>
            </w:r>
          </w:p>
        </w:tc>
        <w:tc>
          <w:tcPr>
            <w:tcW w:w="1173" w:type="dxa"/>
            <w:shd w:val="clear" w:color="auto" w:fill="FFFFFF" w:themeFill="background1"/>
            <w:vAlign w:val="center"/>
          </w:tcPr>
          <w:p w14:paraId="417B9D1D">
            <w:r>
              <w:t>安全要求</w:t>
            </w:r>
          </w:p>
        </w:tc>
        <w:tc>
          <w:tcPr>
            <w:tcW w:w="1237" w:type="dxa"/>
            <w:shd w:val="clear" w:color="auto" w:fill="FFFFFF" w:themeFill="background1"/>
            <w:vAlign w:val="center"/>
          </w:tcPr>
          <w:p w14:paraId="3E473A2D">
            <w:r>
              <w:rPr>
                <w:rFonts w:ascii="Times New Roman" w:hAnsi="Times New Roman"/>
              </w:rPr>
              <w:t>▲</w:t>
            </w:r>
            <w:r>
              <w:t>关键部件安全要求</w:t>
            </w:r>
          </w:p>
        </w:tc>
        <w:tc>
          <w:tcPr>
            <w:tcW w:w="992" w:type="dxa"/>
            <w:shd w:val="clear" w:color="auto" w:fill="FFFFFF" w:themeFill="background1"/>
            <w:vAlign w:val="center"/>
          </w:tcPr>
          <w:p w14:paraId="4D8FA59E">
            <w:r>
              <w:rPr>
                <w:rFonts w:ascii="Times New Roman" w:hAnsi="Times New Roman"/>
              </w:rPr>
              <w:t>▲</w:t>
            </w:r>
            <w:r>
              <w:t>关键部件安全要求</w:t>
            </w:r>
          </w:p>
        </w:tc>
        <w:tc>
          <w:tcPr>
            <w:tcW w:w="3981" w:type="dxa"/>
            <w:shd w:val="clear" w:color="auto" w:fill="FFFFFF" w:themeFill="background1"/>
            <w:vAlign w:val="center"/>
          </w:tcPr>
          <w:p w14:paraId="6F4F613A">
            <w:r>
              <w:t>CPU关键部件应当符合安全可靠测评要求</w:t>
            </w:r>
          </w:p>
        </w:tc>
      </w:tr>
      <w:tr w14:paraId="0B771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09C43E75">
            <w:r>
              <w:t>76</w:t>
            </w:r>
          </w:p>
        </w:tc>
        <w:tc>
          <w:tcPr>
            <w:tcW w:w="1173" w:type="dxa"/>
            <w:shd w:val="clear" w:color="auto" w:fill="FFFFFF" w:themeFill="background1"/>
            <w:vAlign w:val="center"/>
          </w:tcPr>
          <w:p w14:paraId="489CB205">
            <w:r>
              <w:t>安全要求</w:t>
            </w:r>
          </w:p>
        </w:tc>
        <w:tc>
          <w:tcPr>
            <w:tcW w:w="1237" w:type="dxa"/>
            <w:vMerge w:val="restart"/>
            <w:shd w:val="clear" w:color="auto" w:fill="FFFFFF" w:themeFill="background1"/>
            <w:vAlign w:val="center"/>
          </w:tcPr>
          <w:p w14:paraId="3E664767">
            <w:r>
              <w:rPr>
                <w:rFonts w:ascii="Times New Roman" w:hAnsi="Times New Roman"/>
              </w:rPr>
              <w:t>▲</w:t>
            </w:r>
            <w:r>
              <w:t>固件安全要求</w:t>
            </w:r>
          </w:p>
        </w:tc>
        <w:tc>
          <w:tcPr>
            <w:tcW w:w="992" w:type="dxa"/>
            <w:shd w:val="clear" w:color="auto" w:fill="FFFFFF" w:themeFill="background1"/>
            <w:vAlign w:val="center"/>
          </w:tcPr>
          <w:p w14:paraId="74CE0F3C">
            <w:r>
              <w:rPr>
                <w:rFonts w:ascii="Times New Roman" w:hAnsi="Times New Roman"/>
              </w:rPr>
              <w:t>▲</w:t>
            </w:r>
            <w:r>
              <w:t>故障检测</w:t>
            </w:r>
          </w:p>
        </w:tc>
        <w:tc>
          <w:tcPr>
            <w:tcW w:w="3981" w:type="dxa"/>
            <w:shd w:val="clear" w:color="auto" w:fill="FFFFFF" w:themeFill="background1"/>
            <w:vAlign w:val="center"/>
          </w:tcPr>
          <w:p w14:paraId="3B677818">
            <w:r>
              <w:t>支持故障检测功能，可以检测到具体的FRU（内存、硬盘等）的故障并发出告警</w:t>
            </w:r>
          </w:p>
        </w:tc>
      </w:tr>
      <w:tr w14:paraId="16AC5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709" w:type="dxa"/>
            <w:shd w:val="clear" w:color="auto" w:fill="FFFFFF" w:themeFill="background1"/>
            <w:vAlign w:val="center"/>
          </w:tcPr>
          <w:p w14:paraId="722772BF">
            <w:r>
              <w:t>77</w:t>
            </w:r>
          </w:p>
        </w:tc>
        <w:tc>
          <w:tcPr>
            <w:tcW w:w="1173" w:type="dxa"/>
            <w:shd w:val="clear" w:color="auto" w:fill="FFFFFF" w:themeFill="background1"/>
            <w:vAlign w:val="center"/>
          </w:tcPr>
          <w:p w14:paraId="6E69FB93">
            <w:r>
              <w:t>安全要求</w:t>
            </w:r>
          </w:p>
        </w:tc>
        <w:tc>
          <w:tcPr>
            <w:tcW w:w="1237" w:type="dxa"/>
            <w:vMerge w:val="continue"/>
            <w:tcBorders>
              <w:top w:val="nil"/>
            </w:tcBorders>
            <w:shd w:val="clear" w:color="auto" w:fill="FFFFFF" w:themeFill="background1"/>
            <w:vAlign w:val="center"/>
          </w:tcPr>
          <w:p w14:paraId="72E52FB5"/>
        </w:tc>
        <w:tc>
          <w:tcPr>
            <w:tcW w:w="992" w:type="dxa"/>
            <w:shd w:val="clear" w:color="auto" w:fill="FFFFFF" w:themeFill="background1"/>
            <w:vAlign w:val="center"/>
          </w:tcPr>
          <w:p w14:paraId="5D6435F4">
            <w:r>
              <w:rPr>
                <w:rFonts w:ascii="Times New Roman" w:hAnsi="Times New Roman"/>
              </w:rPr>
              <w:t>▲</w:t>
            </w:r>
            <w:r>
              <w:t>内存故障智能预测和自愈修</w:t>
            </w:r>
          </w:p>
          <w:p w14:paraId="6876AD93">
            <w:r>
              <w:t>复</w:t>
            </w:r>
          </w:p>
        </w:tc>
        <w:tc>
          <w:tcPr>
            <w:tcW w:w="3981" w:type="dxa"/>
            <w:shd w:val="clear" w:color="auto" w:fill="FFFFFF" w:themeFill="background1"/>
            <w:vAlign w:val="center"/>
          </w:tcPr>
          <w:p w14:paraId="0D3072AF">
            <w:r>
              <w:t>支持内存故障智能预测和自愈修 复，提前自动硬隔离，避免内存故障引起的非预期宕机以及内存寿命的降低</w:t>
            </w:r>
          </w:p>
        </w:tc>
      </w:tr>
      <w:tr w14:paraId="6909A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6CF05B41">
            <w:r>
              <w:t>78</w:t>
            </w:r>
          </w:p>
        </w:tc>
        <w:tc>
          <w:tcPr>
            <w:tcW w:w="1173" w:type="dxa"/>
            <w:shd w:val="clear" w:color="auto" w:fill="FFFFFF" w:themeFill="background1"/>
            <w:vAlign w:val="center"/>
          </w:tcPr>
          <w:p w14:paraId="5BE9BB95">
            <w:r>
              <w:t>安全要求</w:t>
            </w:r>
          </w:p>
        </w:tc>
        <w:tc>
          <w:tcPr>
            <w:tcW w:w="1237" w:type="dxa"/>
            <w:vMerge w:val="continue"/>
            <w:tcBorders>
              <w:top w:val="nil"/>
            </w:tcBorders>
            <w:shd w:val="clear" w:color="auto" w:fill="FFFFFF" w:themeFill="background1"/>
            <w:vAlign w:val="center"/>
          </w:tcPr>
          <w:p w14:paraId="30CE1D6B"/>
        </w:tc>
        <w:tc>
          <w:tcPr>
            <w:tcW w:w="992" w:type="dxa"/>
            <w:shd w:val="clear" w:color="auto" w:fill="FFFFFF" w:themeFill="background1"/>
            <w:vAlign w:val="center"/>
          </w:tcPr>
          <w:p w14:paraId="6E4B66FD">
            <w:r>
              <w:t>硬盘故障智能预测</w:t>
            </w:r>
          </w:p>
        </w:tc>
        <w:tc>
          <w:tcPr>
            <w:tcW w:w="3981" w:type="dxa"/>
            <w:shd w:val="clear" w:color="auto" w:fill="FFFFFF" w:themeFill="background1"/>
            <w:vAlign w:val="center"/>
          </w:tcPr>
          <w:p w14:paraId="65076DBC">
            <w:r>
              <w:rPr>
                <w:rFonts w:hint="eastAsia"/>
              </w:rPr>
              <w:t>\</w:t>
            </w:r>
          </w:p>
        </w:tc>
      </w:tr>
      <w:tr w14:paraId="232FD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jc w:val="center"/>
        </w:trPr>
        <w:tc>
          <w:tcPr>
            <w:tcW w:w="709" w:type="dxa"/>
            <w:shd w:val="clear" w:color="auto" w:fill="FFFFFF" w:themeFill="background1"/>
            <w:vAlign w:val="center"/>
          </w:tcPr>
          <w:p w14:paraId="32AEE1EE">
            <w:r>
              <w:t>79</w:t>
            </w:r>
          </w:p>
        </w:tc>
        <w:tc>
          <w:tcPr>
            <w:tcW w:w="1173" w:type="dxa"/>
            <w:shd w:val="clear" w:color="auto" w:fill="FFFFFF" w:themeFill="background1"/>
            <w:vAlign w:val="center"/>
          </w:tcPr>
          <w:p w14:paraId="7A1E2D97">
            <w:r>
              <w:t>安全要求</w:t>
            </w:r>
          </w:p>
        </w:tc>
        <w:tc>
          <w:tcPr>
            <w:tcW w:w="1237" w:type="dxa"/>
            <w:vMerge w:val="continue"/>
            <w:tcBorders>
              <w:top w:val="nil"/>
            </w:tcBorders>
            <w:shd w:val="clear" w:color="auto" w:fill="FFFFFF" w:themeFill="background1"/>
            <w:vAlign w:val="center"/>
          </w:tcPr>
          <w:p w14:paraId="72C7FAA8"/>
        </w:tc>
        <w:tc>
          <w:tcPr>
            <w:tcW w:w="992" w:type="dxa"/>
            <w:shd w:val="clear" w:color="auto" w:fill="FFFFFF" w:themeFill="background1"/>
            <w:vAlign w:val="center"/>
          </w:tcPr>
          <w:p w14:paraId="7CE7E228">
            <w:r>
              <w:rPr>
                <w:rFonts w:ascii="Times New Roman" w:hAnsi="Times New Roman"/>
              </w:rPr>
              <w:t>▲</w:t>
            </w:r>
            <w:r>
              <w:t>PCIe 链路故障智能诊断</w:t>
            </w:r>
          </w:p>
        </w:tc>
        <w:tc>
          <w:tcPr>
            <w:tcW w:w="3981" w:type="dxa"/>
            <w:shd w:val="clear" w:color="auto" w:fill="FFFFFF" w:themeFill="background1"/>
            <w:vAlign w:val="center"/>
          </w:tcPr>
          <w:p w14:paraId="2679A15A">
            <w:r>
              <w:t>支持PCIe 链路故障智能诊断，判断出现故障的PCIe 链路</w:t>
            </w:r>
          </w:p>
        </w:tc>
      </w:tr>
      <w:tr w14:paraId="1116B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jc w:val="center"/>
        </w:trPr>
        <w:tc>
          <w:tcPr>
            <w:tcW w:w="709" w:type="dxa"/>
            <w:shd w:val="clear" w:color="auto" w:fill="FFFFFF" w:themeFill="background1"/>
            <w:vAlign w:val="center"/>
          </w:tcPr>
          <w:p w14:paraId="7CB9219A">
            <w:r>
              <w:t>80</w:t>
            </w:r>
          </w:p>
        </w:tc>
        <w:tc>
          <w:tcPr>
            <w:tcW w:w="1173" w:type="dxa"/>
            <w:shd w:val="clear" w:color="auto" w:fill="FFFFFF" w:themeFill="background1"/>
            <w:vAlign w:val="center"/>
          </w:tcPr>
          <w:p w14:paraId="654B0F6C">
            <w:r>
              <w:t>安全要求</w:t>
            </w:r>
          </w:p>
        </w:tc>
        <w:tc>
          <w:tcPr>
            <w:tcW w:w="1237" w:type="dxa"/>
            <w:vMerge w:val="continue"/>
            <w:tcBorders>
              <w:top w:val="nil"/>
            </w:tcBorders>
            <w:shd w:val="clear" w:color="auto" w:fill="FFFFFF" w:themeFill="background1"/>
            <w:vAlign w:val="center"/>
          </w:tcPr>
          <w:p w14:paraId="0B9B9374"/>
        </w:tc>
        <w:tc>
          <w:tcPr>
            <w:tcW w:w="992" w:type="dxa"/>
            <w:shd w:val="clear" w:color="auto" w:fill="FFFFFF" w:themeFill="background1"/>
            <w:vAlign w:val="center"/>
          </w:tcPr>
          <w:p w14:paraId="6A748E39">
            <w:r>
              <w:rPr>
                <w:rFonts w:ascii="Times New Roman" w:hAnsi="Times New Roman"/>
              </w:rPr>
              <w:t>▲</w:t>
            </w:r>
            <w:r>
              <w:t>内存故障隔离</w:t>
            </w:r>
          </w:p>
        </w:tc>
        <w:tc>
          <w:tcPr>
            <w:tcW w:w="3981" w:type="dxa"/>
            <w:shd w:val="clear" w:color="auto" w:fill="FFFFFF" w:themeFill="background1"/>
            <w:vAlign w:val="center"/>
          </w:tcPr>
          <w:p w14:paraId="35D03F3C">
            <w:r>
              <w:t>支持内存故障隔离，在内存产生CE 故障时，内存地址被隔离成功，服务器正常运行，业务系统不中断</w:t>
            </w:r>
          </w:p>
        </w:tc>
      </w:tr>
      <w:tr w14:paraId="04A71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09" w:type="dxa"/>
            <w:shd w:val="clear" w:color="auto" w:fill="FFFFFF" w:themeFill="background1"/>
            <w:vAlign w:val="center"/>
          </w:tcPr>
          <w:p w14:paraId="2FF75168">
            <w:r>
              <w:t>81</w:t>
            </w:r>
          </w:p>
        </w:tc>
        <w:tc>
          <w:tcPr>
            <w:tcW w:w="1173" w:type="dxa"/>
            <w:shd w:val="clear" w:color="auto" w:fill="FFFFFF" w:themeFill="background1"/>
            <w:vAlign w:val="center"/>
          </w:tcPr>
          <w:p w14:paraId="3DFAC64B">
            <w:r>
              <w:t>安全要求</w:t>
            </w:r>
          </w:p>
        </w:tc>
        <w:tc>
          <w:tcPr>
            <w:tcW w:w="1237" w:type="dxa"/>
            <w:vMerge w:val="continue"/>
            <w:tcBorders>
              <w:top w:val="nil"/>
            </w:tcBorders>
            <w:shd w:val="clear" w:color="auto" w:fill="FFFFFF" w:themeFill="background1"/>
            <w:vAlign w:val="center"/>
          </w:tcPr>
          <w:p w14:paraId="5895F7F9"/>
        </w:tc>
        <w:tc>
          <w:tcPr>
            <w:tcW w:w="992" w:type="dxa"/>
            <w:shd w:val="clear" w:color="auto" w:fill="FFFFFF" w:themeFill="background1"/>
            <w:vAlign w:val="center"/>
          </w:tcPr>
          <w:p w14:paraId="0C56E54D">
            <w:r>
              <w:rPr>
                <w:rFonts w:ascii="Times New Roman" w:hAnsi="Times New Roman"/>
              </w:rPr>
              <w:t>▲</w:t>
            </w:r>
            <w:r>
              <w:t>内存、PCIe 卡的故障精准告警功能</w:t>
            </w:r>
          </w:p>
        </w:tc>
        <w:tc>
          <w:tcPr>
            <w:tcW w:w="3981" w:type="dxa"/>
            <w:shd w:val="clear" w:color="auto" w:fill="FFFFFF" w:themeFill="background1"/>
            <w:vAlign w:val="center"/>
          </w:tcPr>
          <w:p w14:paraId="3D0BB18C">
            <w:r>
              <w:t>支持内存、PCIe 卡的故障精准告警功能，触发告警并明确指示具体的故障位置</w:t>
            </w:r>
          </w:p>
        </w:tc>
      </w:tr>
      <w:tr w14:paraId="2C1E2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1909F59E">
            <w:r>
              <w:t>82</w:t>
            </w:r>
          </w:p>
        </w:tc>
        <w:tc>
          <w:tcPr>
            <w:tcW w:w="1173" w:type="dxa"/>
            <w:shd w:val="clear" w:color="auto" w:fill="FFFFFF" w:themeFill="background1"/>
            <w:vAlign w:val="center"/>
          </w:tcPr>
          <w:p w14:paraId="2E207642">
            <w:r>
              <w:t>安全要求</w:t>
            </w:r>
          </w:p>
        </w:tc>
        <w:tc>
          <w:tcPr>
            <w:tcW w:w="1237" w:type="dxa"/>
            <w:vMerge w:val="continue"/>
            <w:tcBorders>
              <w:top w:val="nil"/>
            </w:tcBorders>
            <w:shd w:val="clear" w:color="auto" w:fill="FFFFFF" w:themeFill="background1"/>
            <w:vAlign w:val="center"/>
          </w:tcPr>
          <w:p w14:paraId="2E657CDF"/>
        </w:tc>
        <w:tc>
          <w:tcPr>
            <w:tcW w:w="992" w:type="dxa"/>
            <w:shd w:val="clear" w:color="auto" w:fill="FFFFFF" w:themeFill="background1"/>
            <w:vAlign w:val="center"/>
          </w:tcPr>
          <w:p w14:paraId="06744803">
            <w:r>
              <w:rPr>
                <w:rFonts w:ascii="Times New Roman" w:hAnsi="Times New Roman"/>
              </w:rPr>
              <w:t>▲</w:t>
            </w:r>
            <w:r>
              <w:t>异常下电关键数据保护</w:t>
            </w:r>
          </w:p>
        </w:tc>
        <w:tc>
          <w:tcPr>
            <w:tcW w:w="3981" w:type="dxa"/>
            <w:shd w:val="clear" w:color="auto" w:fill="FFFFFF" w:themeFill="background1"/>
            <w:vAlign w:val="center"/>
          </w:tcPr>
          <w:p w14:paraId="070A2AF2">
            <w:r>
              <w:t>支持异常下电关键数据保护，支持数据备份恢复机制，防止系统异常掉电导致的数据文件丢失</w:t>
            </w:r>
          </w:p>
        </w:tc>
      </w:tr>
      <w:tr w14:paraId="10B01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709" w:type="dxa"/>
            <w:shd w:val="clear" w:color="auto" w:fill="FFFFFF" w:themeFill="background1"/>
            <w:vAlign w:val="center"/>
          </w:tcPr>
          <w:p w14:paraId="1BEEC123">
            <w:r>
              <w:t>83</w:t>
            </w:r>
          </w:p>
        </w:tc>
        <w:tc>
          <w:tcPr>
            <w:tcW w:w="1173" w:type="dxa"/>
            <w:shd w:val="clear" w:color="auto" w:fill="FFFFFF" w:themeFill="background1"/>
            <w:vAlign w:val="center"/>
          </w:tcPr>
          <w:p w14:paraId="31740FDE">
            <w:r>
              <w:t>安全要求</w:t>
            </w:r>
          </w:p>
        </w:tc>
        <w:tc>
          <w:tcPr>
            <w:tcW w:w="1237" w:type="dxa"/>
            <w:vMerge w:val="continue"/>
            <w:tcBorders>
              <w:top w:val="nil"/>
            </w:tcBorders>
            <w:shd w:val="clear" w:color="auto" w:fill="FFFFFF" w:themeFill="background1"/>
            <w:vAlign w:val="center"/>
          </w:tcPr>
          <w:p w14:paraId="4C917B4F"/>
        </w:tc>
        <w:tc>
          <w:tcPr>
            <w:tcW w:w="992" w:type="dxa"/>
            <w:shd w:val="clear" w:color="auto" w:fill="FFFFFF" w:themeFill="background1"/>
            <w:vAlign w:val="center"/>
          </w:tcPr>
          <w:p w14:paraId="0434605E">
            <w:r>
              <w:rPr>
                <w:rFonts w:ascii="Times New Roman" w:hAnsi="Times New Roman"/>
              </w:rPr>
              <w:t>▲</w:t>
            </w:r>
            <w:r>
              <w:t>BMC/BIOS</w:t>
            </w:r>
          </w:p>
          <w:p w14:paraId="6861A161">
            <w:r>
              <w:t>固件双镜像保护</w:t>
            </w:r>
          </w:p>
        </w:tc>
        <w:tc>
          <w:tcPr>
            <w:tcW w:w="3981" w:type="dxa"/>
            <w:shd w:val="clear" w:color="auto" w:fill="FFFFFF" w:themeFill="background1"/>
            <w:vAlign w:val="center"/>
          </w:tcPr>
          <w:p w14:paraId="30DC5B87">
            <w:r>
              <w:t>支持BMC/BIOS 固件双镜像保护，运行异常时自动切换到备份镜像运行，提升系统稳定性</w:t>
            </w:r>
          </w:p>
        </w:tc>
      </w:tr>
      <w:tr w14:paraId="7C315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709" w:type="dxa"/>
            <w:shd w:val="clear" w:color="auto" w:fill="FFFFFF" w:themeFill="background1"/>
            <w:vAlign w:val="center"/>
          </w:tcPr>
          <w:p w14:paraId="4E329FBC">
            <w:r>
              <w:t>84</w:t>
            </w:r>
          </w:p>
        </w:tc>
        <w:tc>
          <w:tcPr>
            <w:tcW w:w="1173" w:type="dxa"/>
            <w:shd w:val="clear" w:color="auto" w:fill="FFFFFF" w:themeFill="background1"/>
            <w:vAlign w:val="center"/>
          </w:tcPr>
          <w:p w14:paraId="0726BE6D">
            <w:r>
              <w:t>安全要求</w:t>
            </w:r>
          </w:p>
        </w:tc>
        <w:tc>
          <w:tcPr>
            <w:tcW w:w="1237" w:type="dxa"/>
            <w:vMerge w:val="continue"/>
            <w:tcBorders>
              <w:top w:val="nil"/>
            </w:tcBorders>
            <w:shd w:val="clear" w:color="auto" w:fill="FFFFFF" w:themeFill="background1"/>
            <w:vAlign w:val="center"/>
          </w:tcPr>
          <w:p w14:paraId="746407E1"/>
        </w:tc>
        <w:tc>
          <w:tcPr>
            <w:tcW w:w="992" w:type="dxa"/>
            <w:shd w:val="clear" w:color="auto" w:fill="FFFFFF" w:themeFill="background1"/>
            <w:vAlign w:val="center"/>
          </w:tcPr>
          <w:p w14:paraId="3C8F29FD">
            <w:r>
              <w:rPr>
                <w:rFonts w:ascii="Times New Roman" w:hAnsi="Times New Roman"/>
              </w:rPr>
              <w:t>▲</w:t>
            </w:r>
            <w:r>
              <w:t>CPU 核重启隔离</w:t>
            </w:r>
          </w:p>
        </w:tc>
        <w:tc>
          <w:tcPr>
            <w:tcW w:w="3981" w:type="dxa"/>
            <w:shd w:val="clear" w:color="auto" w:fill="FFFFFF" w:themeFill="background1"/>
            <w:vAlign w:val="center"/>
          </w:tcPr>
          <w:p w14:paraId="5BF90B3F">
            <w:r>
              <w:t>支持CPU 核发生不可纠正故障后， 重启后由BIOS 隔离该故障核，OS 不可见，防止 OS 再次使用导致系统异常，核 0 除外</w:t>
            </w:r>
          </w:p>
        </w:tc>
      </w:tr>
      <w:tr w14:paraId="7FF55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jc w:val="center"/>
        </w:trPr>
        <w:tc>
          <w:tcPr>
            <w:tcW w:w="709" w:type="dxa"/>
            <w:shd w:val="clear" w:color="auto" w:fill="FFFFFF" w:themeFill="background1"/>
            <w:vAlign w:val="center"/>
          </w:tcPr>
          <w:p w14:paraId="0B3966FC">
            <w:r>
              <w:t>85</w:t>
            </w:r>
          </w:p>
        </w:tc>
        <w:tc>
          <w:tcPr>
            <w:tcW w:w="1173" w:type="dxa"/>
            <w:shd w:val="clear" w:color="auto" w:fill="FFFFFF" w:themeFill="background1"/>
            <w:vAlign w:val="center"/>
          </w:tcPr>
          <w:p w14:paraId="34309103">
            <w:r>
              <w:t>安全要求</w:t>
            </w:r>
          </w:p>
        </w:tc>
        <w:tc>
          <w:tcPr>
            <w:tcW w:w="1237" w:type="dxa"/>
            <w:vMerge w:val="continue"/>
            <w:tcBorders>
              <w:top w:val="nil"/>
            </w:tcBorders>
            <w:shd w:val="clear" w:color="auto" w:fill="FFFFFF" w:themeFill="background1"/>
            <w:vAlign w:val="center"/>
          </w:tcPr>
          <w:p w14:paraId="4637F429"/>
        </w:tc>
        <w:tc>
          <w:tcPr>
            <w:tcW w:w="992" w:type="dxa"/>
            <w:shd w:val="clear" w:color="auto" w:fill="FFFFFF" w:themeFill="background1"/>
            <w:vAlign w:val="center"/>
          </w:tcPr>
          <w:p w14:paraId="6B9E9B17">
            <w:r>
              <w:rPr>
                <w:rFonts w:ascii="Times New Roman" w:hAnsi="Times New Roman"/>
              </w:rPr>
              <w:t>▲</w:t>
            </w:r>
            <w:r>
              <w:t>内存地址隔离</w:t>
            </w:r>
          </w:p>
        </w:tc>
        <w:tc>
          <w:tcPr>
            <w:tcW w:w="3981" w:type="dxa"/>
            <w:shd w:val="clear" w:color="auto" w:fill="FFFFFF" w:themeFill="background1"/>
            <w:vAlign w:val="center"/>
          </w:tcPr>
          <w:p w14:paraId="19BCEDA3">
            <w:r>
              <w:t>在硬件支持的情况下，支持故障内存地址重启后隔离</w:t>
            </w:r>
          </w:p>
        </w:tc>
      </w:tr>
      <w:tr w14:paraId="3A8DC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7" w:hRule="atLeast"/>
          <w:jc w:val="center"/>
        </w:trPr>
        <w:tc>
          <w:tcPr>
            <w:tcW w:w="709" w:type="dxa"/>
            <w:shd w:val="clear" w:color="auto" w:fill="FFFFFF" w:themeFill="background1"/>
            <w:vAlign w:val="center"/>
          </w:tcPr>
          <w:p w14:paraId="01BAFE8C">
            <w:r>
              <w:t>86</w:t>
            </w:r>
          </w:p>
        </w:tc>
        <w:tc>
          <w:tcPr>
            <w:tcW w:w="1173" w:type="dxa"/>
            <w:shd w:val="clear" w:color="auto" w:fill="FFFFFF" w:themeFill="background1"/>
            <w:vAlign w:val="center"/>
          </w:tcPr>
          <w:p w14:paraId="7DC404AB">
            <w:r>
              <w:t>安全要求</w:t>
            </w:r>
          </w:p>
        </w:tc>
        <w:tc>
          <w:tcPr>
            <w:tcW w:w="1237" w:type="dxa"/>
            <w:vMerge w:val="restart"/>
            <w:tcBorders>
              <w:top w:val="nil"/>
            </w:tcBorders>
            <w:shd w:val="clear" w:color="auto" w:fill="FFFFFF" w:themeFill="background1"/>
            <w:vAlign w:val="center"/>
          </w:tcPr>
          <w:p w14:paraId="63F3FCB9"/>
        </w:tc>
        <w:tc>
          <w:tcPr>
            <w:tcW w:w="992" w:type="dxa"/>
            <w:shd w:val="clear" w:color="auto" w:fill="FFFFFF" w:themeFill="background1"/>
            <w:vAlign w:val="center"/>
          </w:tcPr>
          <w:p w14:paraId="223325A4">
            <w:r>
              <w:t>内存存储阵列替换</w:t>
            </w:r>
          </w:p>
        </w:tc>
        <w:tc>
          <w:tcPr>
            <w:tcW w:w="3981" w:type="dxa"/>
            <w:shd w:val="clear" w:color="auto" w:fill="FFFFFF" w:themeFill="background1"/>
            <w:vAlign w:val="center"/>
          </w:tcPr>
          <w:p w14:paraId="3C0C2FAD">
            <w:r>
              <w:rPr>
                <w:rFonts w:hint="eastAsia"/>
              </w:rPr>
              <w:t>\</w:t>
            </w:r>
          </w:p>
        </w:tc>
      </w:tr>
      <w:tr w14:paraId="741BB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6C5883F7">
            <w:r>
              <w:t>87</w:t>
            </w:r>
          </w:p>
        </w:tc>
        <w:tc>
          <w:tcPr>
            <w:tcW w:w="1173" w:type="dxa"/>
            <w:shd w:val="clear" w:color="auto" w:fill="FFFFFF" w:themeFill="background1"/>
            <w:vAlign w:val="center"/>
          </w:tcPr>
          <w:p w14:paraId="1ACB82E2">
            <w:r>
              <w:t>安全要求</w:t>
            </w:r>
          </w:p>
        </w:tc>
        <w:tc>
          <w:tcPr>
            <w:tcW w:w="1237" w:type="dxa"/>
            <w:vMerge w:val="continue"/>
            <w:tcBorders>
              <w:top w:val="nil"/>
            </w:tcBorders>
            <w:shd w:val="clear" w:color="auto" w:fill="FFFFFF" w:themeFill="background1"/>
            <w:vAlign w:val="center"/>
          </w:tcPr>
          <w:p w14:paraId="0C68DE2A"/>
        </w:tc>
        <w:tc>
          <w:tcPr>
            <w:tcW w:w="992" w:type="dxa"/>
            <w:shd w:val="clear" w:color="auto" w:fill="FFFFFF" w:themeFill="background1"/>
            <w:vAlign w:val="center"/>
          </w:tcPr>
          <w:p w14:paraId="2E1F9E5E">
            <w:r>
              <w:t>安全启动</w:t>
            </w:r>
          </w:p>
        </w:tc>
        <w:tc>
          <w:tcPr>
            <w:tcW w:w="3981" w:type="dxa"/>
            <w:shd w:val="clear" w:color="auto" w:fill="FFFFFF" w:themeFill="background1"/>
            <w:vAlign w:val="center"/>
          </w:tcPr>
          <w:p w14:paraId="602E87C6">
            <w:r>
              <w:rPr>
                <w:rFonts w:hint="eastAsia"/>
              </w:rPr>
              <w:t>\</w:t>
            </w:r>
          </w:p>
        </w:tc>
      </w:tr>
      <w:tr w14:paraId="17F4E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jc w:val="center"/>
        </w:trPr>
        <w:tc>
          <w:tcPr>
            <w:tcW w:w="709" w:type="dxa"/>
            <w:shd w:val="clear" w:color="auto" w:fill="FFFFFF" w:themeFill="background1"/>
            <w:vAlign w:val="center"/>
          </w:tcPr>
          <w:p w14:paraId="6589EDD1">
            <w:r>
              <w:t>88</w:t>
            </w:r>
          </w:p>
        </w:tc>
        <w:tc>
          <w:tcPr>
            <w:tcW w:w="1173" w:type="dxa"/>
            <w:shd w:val="clear" w:color="auto" w:fill="FFFFFF" w:themeFill="background1"/>
            <w:vAlign w:val="center"/>
          </w:tcPr>
          <w:p w14:paraId="77755027">
            <w:r>
              <w:t>安全要求</w:t>
            </w:r>
          </w:p>
        </w:tc>
        <w:tc>
          <w:tcPr>
            <w:tcW w:w="1237" w:type="dxa"/>
            <w:vMerge w:val="restart"/>
            <w:shd w:val="clear" w:color="auto" w:fill="FFFFFF" w:themeFill="background1"/>
            <w:vAlign w:val="center"/>
          </w:tcPr>
          <w:p w14:paraId="6A90D137">
            <w:r>
              <w:rPr>
                <w:rFonts w:ascii="Times New Roman" w:hAnsi="Times New Roman"/>
              </w:rPr>
              <w:t>▲</w:t>
            </w:r>
            <w:r>
              <w:t>系统安全要求</w:t>
            </w:r>
          </w:p>
        </w:tc>
        <w:tc>
          <w:tcPr>
            <w:tcW w:w="992" w:type="dxa"/>
            <w:shd w:val="clear" w:color="auto" w:fill="FFFFFF" w:themeFill="background1"/>
            <w:vAlign w:val="center"/>
          </w:tcPr>
          <w:p w14:paraId="50B71E4B">
            <w:r>
              <w:t>syslog 双向鉴别</w:t>
            </w:r>
          </w:p>
        </w:tc>
        <w:tc>
          <w:tcPr>
            <w:tcW w:w="3981" w:type="dxa"/>
            <w:shd w:val="clear" w:color="auto" w:fill="FFFFFF" w:themeFill="background1"/>
            <w:vAlign w:val="center"/>
          </w:tcPr>
          <w:p w14:paraId="7C490294">
            <w:r>
              <w:rPr>
                <w:rFonts w:hint="eastAsia"/>
              </w:rPr>
              <w:t>\</w:t>
            </w:r>
          </w:p>
        </w:tc>
      </w:tr>
      <w:tr w14:paraId="3C29D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jc w:val="center"/>
        </w:trPr>
        <w:tc>
          <w:tcPr>
            <w:tcW w:w="709" w:type="dxa"/>
            <w:shd w:val="clear" w:color="auto" w:fill="FFFFFF" w:themeFill="background1"/>
            <w:vAlign w:val="center"/>
          </w:tcPr>
          <w:p w14:paraId="298DC59A">
            <w:r>
              <w:t>89</w:t>
            </w:r>
          </w:p>
        </w:tc>
        <w:tc>
          <w:tcPr>
            <w:tcW w:w="1173" w:type="dxa"/>
            <w:shd w:val="clear" w:color="auto" w:fill="FFFFFF" w:themeFill="background1"/>
            <w:vAlign w:val="center"/>
          </w:tcPr>
          <w:p w14:paraId="3EE27F9C">
            <w:r>
              <w:t>安全要求</w:t>
            </w:r>
          </w:p>
        </w:tc>
        <w:tc>
          <w:tcPr>
            <w:tcW w:w="1237" w:type="dxa"/>
            <w:vMerge w:val="continue"/>
            <w:tcBorders>
              <w:top w:val="nil"/>
            </w:tcBorders>
            <w:shd w:val="clear" w:color="auto" w:fill="FFFFFF" w:themeFill="background1"/>
            <w:vAlign w:val="center"/>
          </w:tcPr>
          <w:p w14:paraId="12465546"/>
        </w:tc>
        <w:tc>
          <w:tcPr>
            <w:tcW w:w="992" w:type="dxa"/>
            <w:shd w:val="clear" w:color="auto" w:fill="FFFFFF" w:themeFill="background1"/>
            <w:vAlign w:val="center"/>
          </w:tcPr>
          <w:p w14:paraId="2F420A7D">
            <w:r>
              <w:rPr>
                <w:rFonts w:ascii="Times New Roman" w:hAnsi="Times New Roman"/>
              </w:rPr>
              <w:t>▲</w:t>
            </w:r>
            <w:r>
              <w:t>弱口令字典检查</w:t>
            </w:r>
          </w:p>
        </w:tc>
        <w:tc>
          <w:tcPr>
            <w:tcW w:w="3981" w:type="dxa"/>
            <w:shd w:val="clear" w:color="auto" w:fill="FFFFFF" w:themeFill="background1"/>
            <w:vAlign w:val="center"/>
          </w:tcPr>
          <w:p w14:paraId="76C9F0DA">
            <w:r>
              <w:t>支持弱口令字典检查功能，出现在弱口令字典中的字符串不能被设置为用户口令</w:t>
            </w:r>
          </w:p>
        </w:tc>
      </w:tr>
      <w:tr w14:paraId="1E420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 w:hRule="atLeast"/>
          <w:jc w:val="center"/>
        </w:trPr>
        <w:tc>
          <w:tcPr>
            <w:tcW w:w="709" w:type="dxa"/>
            <w:shd w:val="clear" w:color="auto" w:fill="FFFFFF" w:themeFill="background1"/>
            <w:vAlign w:val="center"/>
          </w:tcPr>
          <w:p w14:paraId="2B45FBA6">
            <w:r>
              <w:t>90</w:t>
            </w:r>
          </w:p>
        </w:tc>
        <w:tc>
          <w:tcPr>
            <w:tcW w:w="1173" w:type="dxa"/>
            <w:shd w:val="clear" w:color="auto" w:fill="FFFFFF" w:themeFill="background1"/>
            <w:vAlign w:val="center"/>
          </w:tcPr>
          <w:p w14:paraId="36D3E8EB">
            <w:r>
              <w:t>安全要求</w:t>
            </w:r>
          </w:p>
        </w:tc>
        <w:tc>
          <w:tcPr>
            <w:tcW w:w="1237" w:type="dxa"/>
            <w:vMerge w:val="continue"/>
            <w:tcBorders>
              <w:top w:val="nil"/>
            </w:tcBorders>
            <w:shd w:val="clear" w:color="auto" w:fill="FFFFFF" w:themeFill="background1"/>
            <w:vAlign w:val="center"/>
          </w:tcPr>
          <w:p w14:paraId="7A9B627F"/>
        </w:tc>
        <w:tc>
          <w:tcPr>
            <w:tcW w:w="992" w:type="dxa"/>
            <w:shd w:val="clear" w:color="auto" w:fill="FFFFFF" w:themeFill="background1"/>
            <w:vAlign w:val="center"/>
          </w:tcPr>
          <w:p w14:paraId="361EAE41">
            <w:r>
              <w:rPr>
                <w:rFonts w:ascii="Times New Roman" w:hAnsi="Times New Roman"/>
              </w:rPr>
              <w:t>▲</w:t>
            </w:r>
            <w:r>
              <w:t>白名单访问控制</w:t>
            </w:r>
          </w:p>
        </w:tc>
        <w:tc>
          <w:tcPr>
            <w:tcW w:w="3981" w:type="dxa"/>
            <w:shd w:val="clear" w:color="auto" w:fill="FFFFFF" w:themeFill="background1"/>
            <w:vAlign w:val="center"/>
          </w:tcPr>
          <w:p w14:paraId="4166C28A">
            <w:r>
              <w:t>支持基于时间、IP 或 MAC 白名单访问控制</w:t>
            </w:r>
          </w:p>
        </w:tc>
      </w:tr>
      <w:tr w14:paraId="58905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65863CCD">
            <w:r>
              <w:t>91</w:t>
            </w:r>
          </w:p>
        </w:tc>
        <w:tc>
          <w:tcPr>
            <w:tcW w:w="1173" w:type="dxa"/>
            <w:shd w:val="clear" w:color="auto" w:fill="FFFFFF" w:themeFill="background1"/>
            <w:vAlign w:val="center"/>
          </w:tcPr>
          <w:p w14:paraId="69D76068">
            <w:r>
              <w:t>安全要求</w:t>
            </w:r>
          </w:p>
        </w:tc>
        <w:tc>
          <w:tcPr>
            <w:tcW w:w="1237" w:type="dxa"/>
            <w:vMerge w:val="continue"/>
            <w:tcBorders>
              <w:top w:val="nil"/>
            </w:tcBorders>
            <w:shd w:val="clear" w:color="auto" w:fill="FFFFFF" w:themeFill="background1"/>
            <w:vAlign w:val="center"/>
          </w:tcPr>
          <w:p w14:paraId="069A711E"/>
        </w:tc>
        <w:tc>
          <w:tcPr>
            <w:tcW w:w="992" w:type="dxa"/>
            <w:shd w:val="clear" w:color="auto" w:fill="FFFFFF" w:themeFill="background1"/>
            <w:vAlign w:val="center"/>
          </w:tcPr>
          <w:p w14:paraId="6DF23E9F">
            <w:r>
              <w:rPr>
                <w:rFonts w:ascii="Times New Roman" w:hAnsi="Times New Roman"/>
              </w:rPr>
              <w:t>▲</w:t>
            </w:r>
            <w:r>
              <w:t>双因素鉴别</w:t>
            </w:r>
          </w:p>
        </w:tc>
        <w:tc>
          <w:tcPr>
            <w:tcW w:w="3981" w:type="dxa"/>
            <w:shd w:val="clear" w:color="auto" w:fill="FFFFFF" w:themeFill="background1"/>
            <w:vAlign w:val="center"/>
          </w:tcPr>
          <w:p w14:paraId="5BB20C57">
            <w:r>
              <w:t>支持使用客户端证书和证书密码的双因素鉴别方式登录管理系统</w:t>
            </w:r>
          </w:p>
        </w:tc>
      </w:tr>
      <w:tr w14:paraId="2F8CC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34514DD9">
            <w:r>
              <w:t>92</w:t>
            </w:r>
          </w:p>
        </w:tc>
        <w:tc>
          <w:tcPr>
            <w:tcW w:w="1173" w:type="dxa"/>
            <w:shd w:val="clear" w:color="auto" w:fill="FFFFFF" w:themeFill="background1"/>
            <w:vAlign w:val="center"/>
          </w:tcPr>
          <w:p w14:paraId="2E245008">
            <w:r>
              <w:t>安全要求</w:t>
            </w:r>
          </w:p>
        </w:tc>
        <w:tc>
          <w:tcPr>
            <w:tcW w:w="1237" w:type="dxa"/>
            <w:vMerge w:val="continue"/>
            <w:tcBorders>
              <w:top w:val="nil"/>
            </w:tcBorders>
            <w:shd w:val="clear" w:color="auto" w:fill="FFFFFF" w:themeFill="background1"/>
            <w:vAlign w:val="center"/>
          </w:tcPr>
          <w:p w14:paraId="421F0059"/>
        </w:tc>
        <w:tc>
          <w:tcPr>
            <w:tcW w:w="992" w:type="dxa"/>
            <w:shd w:val="clear" w:color="auto" w:fill="FFFFFF" w:themeFill="background1"/>
            <w:vAlign w:val="center"/>
          </w:tcPr>
          <w:p w14:paraId="3A5D2E13">
            <w:r>
              <w:rPr>
                <w:rFonts w:ascii="Times New Roman" w:hAnsi="Times New Roman"/>
              </w:rPr>
              <w:t>▲</w:t>
            </w:r>
            <w:r>
              <w:t>二次鉴别</w:t>
            </w:r>
          </w:p>
        </w:tc>
        <w:tc>
          <w:tcPr>
            <w:tcW w:w="3981" w:type="dxa"/>
            <w:shd w:val="clear" w:color="auto" w:fill="FFFFFF" w:themeFill="background1"/>
            <w:vAlign w:val="center"/>
          </w:tcPr>
          <w:p w14:paraId="32B0467C">
            <w:r>
              <w:t>支持二次鉴别功能。对于用户配置、权限配置、公钥导入等重要的管理操作，已登录用户应通过二次鉴别后，才能执行操作</w:t>
            </w:r>
          </w:p>
        </w:tc>
      </w:tr>
      <w:tr w14:paraId="06181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46B2C84A">
            <w:r>
              <w:t>93</w:t>
            </w:r>
          </w:p>
        </w:tc>
        <w:tc>
          <w:tcPr>
            <w:tcW w:w="1173" w:type="dxa"/>
            <w:shd w:val="clear" w:color="auto" w:fill="FFFFFF" w:themeFill="background1"/>
            <w:vAlign w:val="center"/>
          </w:tcPr>
          <w:p w14:paraId="53BA8C5C">
            <w:r>
              <w:t>安全要求</w:t>
            </w:r>
          </w:p>
        </w:tc>
        <w:tc>
          <w:tcPr>
            <w:tcW w:w="1237" w:type="dxa"/>
            <w:vMerge w:val="continue"/>
            <w:tcBorders>
              <w:top w:val="nil"/>
            </w:tcBorders>
            <w:shd w:val="clear" w:color="auto" w:fill="FFFFFF" w:themeFill="background1"/>
            <w:vAlign w:val="center"/>
          </w:tcPr>
          <w:p w14:paraId="36A77838"/>
        </w:tc>
        <w:tc>
          <w:tcPr>
            <w:tcW w:w="992" w:type="dxa"/>
            <w:shd w:val="clear" w:color="auto" w:fill="FFFFFF" w:themeFill="background1"/>
            <w:vAlign w:val="center"/>
          </w:tcPr>
          <w:p w14:paraId="51BBCB2B">
            <w:r>
              <w:t>匿名化用户告警接收邮箱</w:t>
            </w:r>
          </w:p>
        </w:tc>
        <w:tc>
          <w:tcPr>
            <w:tcW w:w="3981" w:type="dxa"/>
            <w:shd w:val="clear" w:color="auto" w:fill="FFFFFF" w:themeFill="background1"/>
            <w:vAlign w:val="center"/>
          </w:tcPr>
          <w:p w14:paraId="15129CDA">
            <w:r>
              <w:rPr>
                <w:rFonts w:hint="eastAsia"/>
              </w:rPr>
              <w:t>\</w:t>
            </w:r>
          </w:p>
        </w:tc>
      </w:tr>
      <w:tr w14:paraId="7168A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09" w:type="dxa"/>
            <w:shd w:val="clear" w:color="auto" w:fill="FFFFFF" w:themeFill="background1"/>
            <w:vAlign w:val="center"/>
          </w:tcPr>
          <w:p w14:paraId="64DF68D3">
            <w:r>
              <w:t>94</w:t>
            </w:r>
          </w:p>
        </w:tc>
        <w:tc>
          <w:tcPr>
            <w:tcW w:w="1173" w:type="dxa"/>
            <w:shd w:val="clear" w:color="auto" w:fill="FFFFFF" w:themeFill="background1"/>
            <w:vAlign w:val="center"/>
          </w:tcPr>
          <w:p w14:paraId="69C55744">
            <w:r>
              <w:t>安全要求</w:t>
            </w:r>
          </w:p>
        </w:tc>
        <w:tc>
          <w:tcPr>
            <w:tcW w:w="1237" w:type="dxa"/>
            <w:vMerge w:val="continue"/>
            <w:tcBorders>
              <w:top w:val="nil"/>
            </w:tcBorders>
            <w:shd w:val="clear" w:color="auto" w:fill="FFFFFF" w:themeFill="background1"/>
            <w:vAlign w:val="center"/>
          </w:tcPr>
          <w:p w14:paraId="52B1CC21"/>
        </w:tc>
        <w:tc>
          <w:tcPr>
            <w:tcW w:w="992" w:type="dxa"/>
            <w:shd w:val="clear" w:color="auto" w:fill="FFFFFF" w:themeFill="background1"/>
            <w:vAlign w:val="center"/>
          </w:tcPr>
          <w:p w14:paraId="09F0F492">
            <w:r>
              <w:rPr>
                <w:rFonts w:ascii="Times New Roman" w:hAnsi="Times New Roman"/>
              </w:rPr>
              <w:t>▲</w:t>
            </w:r>
            <w:r>
              <w:t>密码证书安全加密存储</w:t>
            </w:r>
          </w:p>
        </w:tc>
        <w:tc>
          <w:tcPr>
            <w:tcW w:w="3981" w:type="dxa"/>
            <w:shd w:val="clear" w:color="auto" w:fill="FFFFFF" w:themeFill="background1"/>
            <w:vAlign w:val="center"/>
          </w:tcPr>
          <w:p w14:paraId="551067BD">
            <w:r>
              <w:t>支持对带外管理系统中的用户口令和证书等敏感信息进行加密存储， 禁止使用私有的和业界已知不安全的密码算法</w:t>
            </w:r>
          </w:p>
        </w:tc>
      </w:tr>
      <w:tr w14:paraId="340F2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jc w:val="center"/>
        </w:trPr>
        <w:tc>
          <w:tcPr>
            <w:tcW w:w="709" w:type="dxa"/>
            <w:shd w:val="clear" w:color="auto" w:fill="FFFFFF" w:themeFill="background1"/>
            <w:vAlign w:val="center"/>
          </w:tcPr>
          <w:p w14:paraId="5699C360">
            <w:r>
              <w:t>95</w:t>
            </w:r>
          </w:p>
        </w:tc>
        <w:tc>
          <w:tcPr>
            <w:tcW w:w="1173" w:type="dxa"/>
            <w:shd w:val="clear" w:color="auto" w:fill="FFFFFF" w:themeFill="background1"/>
            <w:vAlign w:val="center"/>
          </w:tcPr>
          <w:p w14:paraId="63E91C67">
            <w:r>
              <w:t>安全要求</w:t>
            </w:r>
          </w:p>
        </w:tc>
        <w:tc>
          <w:tcPr>
            <w:tcW w:w="1237" w:type="dxa"/>
            <w:vMerge w:val="continue"/>
            <w:tcBorders>
              <w:top w:val="nil"/>
            </w:tcBorders>
            <w:shd w:val="clear" w:color="auto" w:fill="FFFFFF" w:themeFill="background1"/>
            <w:vAlign w:val="center"/>
          </w:tcPr>
          <w:p w14:paraId="00F39628"/>
        </w:tc>
        <w:tc>
          <w:tcPr>
            <w:tcW w:w="992" w:type="dxa"/>
            <w:shd w:val="clear" w:color="auto" w:fill="FFFFFF" w:themeFill="background1"/>
            <w:vAlign w:val="center"/>
          </w:tcPr>
          <w:p w14:paraId="1BD41DE0">
            <w:r>
              <w:rPr>
                <w:rFonts w:ascii="Times New Roman" w:hAnsi="Times New Roman"/>
              </w:rPr>
              <w:t>▲</w:t>
            </w:r>
            <w:r>
              <w:t>敏感信息安全加密传输</w:t>
            </w:r>
          </w:p>
        </w:tc>
        <w:tc>
          <w:tcPr>
            <w:tcW w:w="3981" w:type="dxa"/>
            <w:shd w:val="clear" w:color="auto" w:fill="FFFFFF" w:themeFill="background1"/>
            <w:vAlign w:val="center"/>
          </w:tcPr>
          <w:p w14:paraId="73CDAA67">
            <w:r>
              <w:t>支持使用安全的传输加密协议（如SSH 或 HTTPS 等）传输用户的敏感信息</w:t>
            </w:r>
          </w:p>
        </w:tc>
      </w:tr>
      <w:tr w14:paraId="6A20E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6" w:hRule="atLeast"/>
          <w:jc w:val="center"/>
        </w:trPr>
        <w:tc>
          <w:tcPr>
            <w:tcW w:w="709" w:type="dxa"/>
            <w:shd w:val="clear" w:color="auto" w:fill="FFFFFF" w:themeFill="background1"/>
            <w:vAlign w:val="center"/>
          </w:tcPr>
          <w:p w14:paraId="444D354A">
            <w:r>
              <w:t>96</w:t>
            </w:r>
          </w:p>
        </w:tc>
        <w:tc>
          <w:tcPr>
            <w:tcW w:w="1173" w:type="dxa"/>
            <w:shd w:val="clear" w:color="auto" w:fill="FFFFFF" w:themeFill="background1"/>
            <w:vAlign w:val="center"/>
          </w:tcPr>
          <w:p w14:paraId="6102268E">
            <w:r>
              <w:t>安全要求</w:t>
            </w:r>
          </w:p>
        </w:tc>
        <w:tc>
          <w:tcPr>
            <w:tcW w:w="1237" w:type="dxa"/>
            <w:vMerge w:val="restart"/>
            <w:shd w:val="clear" w:color="auto" w:fill="FFFFFF" w:themeFill="background1"/>
            <w:vAlign w:val="center"/>
          </w:tcPr>
          <w:p w14:paraId="2A8E0B26">
            <w:r>
              <w:rPr>
                <w:rFonts w:ascii="Times New Roman" w:hAnsi="Times New Roman"/>
              </w:rPr>
              <w:t>▲</w:t>
            </w:r>
            <w:r>
              <w:t>信息安全要求</w:t>
            </w:r>
          </w:p>
        </w:tc>
        <w:tc>
          <w:tcPr>
            <w:tcW w:w="992" w:type="dxa"/>
            <w:shd w:val="clear" w:color="auto" w:fill="FFFFFF" w:themeFill="background1"/>
            <w:vAlign w:val="center"/>
          </w:tcPr>
          <w:p w14:paraId="264E8A6C">
            <w:r>
              <w:rPr>
                <w:rFonts w:ascii="Times New Roman" w:hAnsi="Times New Roman"/>
              </w:rPr>
              <w:t>▲</w:t>
            </w:r>
            <w:r>
              <w:t>研发过程安全</w:t>
            </w:r>
          </w:p>
        </w:tc>
        <w:tc>
          <w:tcPr>
            <w:tcW w:w="3981" w:type="dxa"/>
            <w:shd w:val="clear" w:color="auto" w:fill="FFFFFF" w:themeFill="background1"/>
            <w:vAlign w:val="center"/>
          </w:tcPr>
          <w:p w14:paraId="4522FBC1">
            <w:r>
              <w:t>供应商承诺，生产商已建立从需求、设计、开发、测试、维护端到端的开发流程管理机制，输出和保存开发流程中每个阶段的产品需求清单、设计文档、开发文档、测试记录等材料，保证各个流程可追溯</w:t>
            </w:r>
          </w:p>
        </w:tc>
      </w:tr>
      <w:tr w14:paraId="6FD2B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709" w:type="dxa"/>
            <w:shd w:val="clear" w:color="auto" w:fill="FFFFFF" w:themeFill="background1"/>
            <w:vAlign w:val="center"/>
          </w:tcPr>
          <w:p w14:paraId="0B795C4D">
            <w:r>
              <w:t>97</w:t>
            </w:r>
          </w:p>
        </w:tc>
        <w:tc>
          <w:tcPr>
            <w:tcW w:w="1173" w:type="dxa"/>
            <w:shd w:val="clear" w:color="auto" w:fill="FFFFFF" w:themeFill="background1"/>
            <w:vAlign w:val="center"/>
          </w:tcPr>
          <w:p w14:paraId="49D6B30A">
            <w:r>
              <w:t>安全要求</w:t>
            </w:r>
          </w:p>
        </w:tc>
        <w:tc>
          <w:tcPr>
            <w:tcW w:w="1237" w:type="dxa"/>
            <w:vMerge w:val="continue"/>
            <w:shd w:val="clear" w:color="auto" w:fill="FFFFFF" w:themeFill="background1"/>
            <w:vAlign w:val="center"/>
          </w:tcPr>
          <w:p w14:paraId="4C9F61E5"/>
        </w:tc>
        <w:tc>
          <w:tcPr>
            <w:tcW w:w="992" w:type="dxa"/>
            <w:shd w:val="clear" w:color="auto" w:fill="FFFFFF" w:themeFill="background1"/>
            <w:vAlign w:val="center"/>
          </w:tcPr>
          <w:p w14:paraId="197B712D">
            <w:r>
              <w:t>漏洞管理</w:t>
            </w:r>
          </w:p>
        </w:tc>
        <w:tc>
          <w:tcPr>
            <w:tcW w:w="3981" w:type="dxa"/>
            <w:shd w:val="clear" w:color="auto" w:fill="FFFFFF" w:themeFill="background1"/>
            <w:vAlign w:val="center"/>
          </w:tcPr>
          <w:p w14:paraId="470D99D1">
            <w:r>
              <w:rPr>
                <w:rFonts w:hint="eastAsia"/>
              </w:rPr>
              <w:t>\</w:t>
            </w:r>
          </w:p>
        </w:tc>
      </w:tr>
      <w:tr w14:paraId="5DDC7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02961840">
            <w:r>
              <w:t>98</w:t>
            </w:r>
          </w:p>
        </w:tc>
        <w:tc>
          <w:tcPr>
            <w:tcW w:w="1173" w:type="dxa"/>
            <w:shd w:val="clear" w:color="auto" w:fill="FFFFFF" w:themeFill="background1"/>
            <w:vAlign w:val="center"/>
          </w:tcPr>
          <w:p w14:paraId="532D0712">
            <w:r>
              <w:t>安全要求</w:t>
            </w:r>
          </w:p>
        </w:tc>
        <w:tc>
          <w:tcPr>
            <w:tcW w:w="1237" w:type="dxa"/>
            <w:vMerge w:val="continue"/>
            <w:shd w:val="clear" w:color="auto" w:fill="FFFFFF" w:themeFill="background1"/>
            <w:vAlign w:val="center"/>
          </w:tcPr>
          <w:p w14:paraId="017523BF"/>
        </w:tc>
        <w:tc>
          <w:tcPr>
            <w:tcW w:w="992" w:type="dxa"/>
            <w:shd w:val="clear" w:color="auto" w:fill="FFFFFF" w:themeFill="background1"/>
            <w:vAlign w:val="center"/>
          </w:tcPr>
          <w:p w14:paraId="05E91794">
            <w:r>
              <w:t>网络关键设备服务器要求</w:t>
            </w:r>
          </w:p>
        </w:tc>
        <w:tc>
          <w:tcPr>
            <w:tcW w:w="3981" w:type="dxa"/>
            <w:shd w:val="clear" w:color="auto" w:fill="FFFFFF" w:themeFill="background1"/>
            <w:vAlign w:val="center"/>
          </w:tcPr>
          <w:p w14:paraId="074E31E3">
            <w:r>
              <w:rPr>
                <w:rFonts w:hint="eastAsia"/>
              </w:rPr>
              <w:t>\</w:t>
            </w:r>
          </w:p>
        </w:tc>
      </w:tr>
      <w:tr w14:paraId="0E94E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709" w:type="dxa"/>
            <w:shd w:val="clear" w:color="auto" w:fill="FFFFFF" w:themeFill="background1"/>
            <w:vAlign w:val="center"/>
          </w:tcPr>
          <w:p w14:paraId="6DFC3935">
            <w:r>
              <w:t>99</w:t>
            </w:r>
          </w:p>
        </w:tc>
        <w:tc>
          <w:tcPr>
            <w:tcW w:w="1173" w:type="dxa"/>
            <w:shd w:val="clear" w:color="auto" w:fill="FFFFFF" w:themeFill="background1"/>
            <w:vAlign w:val="center"/>
          </w:tcPr>
          <w:p w14:paraId="002B89B0">
            <w:r>
              <w:t>安全要求</w:t>
            </w:r>
          </w:p>
        </w:tc>
        <w:tc>
          <w:tcPr>
            <w:tcW w:w="1237" w:type="dxa"/>
            <w:vMerge w:val="continue"/>
            <w:shd w:val="clear" w:color="auto" w:fill="FFFFFF" w:themeFill="background1"/>
            <w:vAlign w:val="center"/>
          </w:tcPr>
          <w:p w14:paraId="214DD9EA"/>
        </w:tc>
        <w:tc>
          <w:tcPr>
            <w:tcW w:w="992" w:type="dxa"/>
            <w:shd w:val="clear" w:color="auto" w:fill="FFFFFF" w:themeFill="background1"/>
            <w:vAlign w:val="center"/>
          </w:tcPr>
          <w:p w14:paraId="42ADA998">
            <w:r>
              <w:t>增强要求</w:t>
            </w:r>
          </w:p>
        </w:tc>
        <w:tc>
          <w:tcPr>
            <w:tcW w:w="3981" w:type="dxa"/>
            <w:shd w:val="clear" w:color="auto" w:fill="FFFFFF" w:themeFill="background1"/>
            <w:vAlign w:val="center"/>
          </w:tcPr>
          <w:p w14:paraId="694170E5">
            <w:r>
              <w:rPr>
                <w:rFonts w:hint="eastAsia"/>
              </w:rPr>
              <w:t>\</w:t>
            </w:r>
          </w:p>
        </w:tc>
      </w:tr>
      <w:tr w14:paraId="74CCC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09" w:type="dxa"/>
            <w:shd w:val="clear" w:color="auto" w:fill="FFFFFF" w:themeFill="background1"/>
            <w:vAlign w:val="center"/>
          </w:tcPr>
          <w:p w14:paraId="00A08834">
            <w:r>
              <w:t>100</w:t>
            </w:r>
          </w:p>
        </w:tc>
        <w:tc>
          <w:tcPr>
            <w:tcW w:w="1173" w:type="dxa"/>
            <w:shd w:val="clear" w:color="auto" w:fill="FFFFFF" w:themeFill="background1"/>
            <w:vAlign w:val="center"/>
          </w:tcPr>
          <w:p w14:paraId="2995D489">
            <w:r>
              <w:t>安全要求</w:t>
            </w:r>
          </w:p>
        </w:tc>
        <w:tc>
          <w:tcPr>
            <w:tcW w:w="1237" w:type="dxa"/>
            <w:shd w:val="clear" w:color="auto" w:fill="FFFFFF" w:themeFill="background1"/>
            <w:vAlign w:val="center"/>
          </w:tcPr>
          <w:p w14:paraId="74075499">
            <w:r>
              <w:rPr>
                <w:rFonts w:ascii="Times New Roman" w:hAnsi="Times New Roman"/>
              </w:rPr>
              <w:t>▲</w:t>
            </w:r>
            <w:r>
              <w:t>物理安全</w:t>
            </w:r>
          </w:p>
        </w:tc>
        <w:tc>
          <w:tcPr>
            <w:tcW w:w="992" w:type="dxa"/>
            <w:shd w:val="clear" w:color="auto" w:fill="FFFFFF" w:themeFill="background1"/>
            <w:vAlign w:val="center"/>
          </w:tcPr>
          <w:p w14:paraId="58456C33">
            <w:r>
              <w:rPr>
                <w:rFonts w:ascii="Times New Roman" w:hAnsi="Times New Roman"/>
              </w:rPr>
              <w:t>▲</w:t>
            </w:r>
            <w:r>
              <w:t>物理安全</w:t>
            </w:r>
          </w:p>
        </w:tc>
        <w:tc>
          <w:tcPr>
            <w:tcW w:w="3981" w:type="dxa"/>
            <w:shd w:val="clear" w:color="auto" w:fill="FFFFFF" w:themeFill="background1"/>
            <w:vAlign w:val="center"/>
          </w:tcPr>
          <w:p w14:paraId="23D9C7A5">
            <w:pPr>
              <w:rPr>
                <w:highlight w:val="yellow"/>
              </w:rPr>
            </w:pPr>
            <w:r>
              <w:t>安全要求应符合GB 4943.1的规定</w:t>
            </w:r>
          </w:p>
        </w:tc>
      </w:tr>
      <w:tr w14:paraId="29376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709" w:type="dxa"/>
            <w:shd w:val="clear" w:color="auto" w:fill="FFFFFF" w:themeFill="background1"/>
            <w:vAlign w:val="center"/>
          </w:tcPr>
          <w:p w14:paraId="6E979DD9">
            <w:r>
              <w:t>101</w:t>
            </w:r>
          </w:p>
        </w:tc>
        <w:tc>
          <w:tcPr>
            <w:tcW w:w="1173" w:type="dxa"/>
            <w:shd w:val="clear" w:color="auto" w:fill="FFFFFF" w:themeFill="background1"/>
            <w:vAlign w:val="center"/>
          </w:tcPr>
          <w:p w14:paraId="498F868B">
            <w:r>
              <w:t>安全要求</w:t>
            </w:r>
          </w:p>
        </w:tc>
        <w:tc>
          <w:tcPr>
            <w:tcW w:w="1237" w:type="dxa"/>
            <w:shd w:val="clear" w:color="auto" w:fill="FFFFFF" w:themeFill="background1"/>
            <w:vAlign w:val="center"/>
          </w:tcPr>
          <w:p w14:paraId="22294DF3">
            <w:r>
              <w:rPr>
                <w:rFonts w:ascii="Times New Roman" w:hAnsi="Times New Roman"/>
              </w:rPr>
              <w:t>▲</w:t>
            </w:r>
            <w:r>
              <w:t>限用物质的限量要</w:t>
            </w:r>
          </w:p>
          <w:p w14:paraId="25A039BF">
            <w:r>
              <w:t>求</w:t>
            </w:r>
          </w:p>
        </w:tc>
        <w:tc>
          <w:tcPr>
            <w:tcW w:w="992" w:type="dxa"/>
            <w:shd w:val="clear" w:color="auto" w:fill="FFFFFF" w:themeFill="background1"/>
            <w:vAlign w:val="center"/>
          </w:tcPr>
          <w:p w14:paraId="0ED41F65">
            <w:r>
              <w:rPr>
                <w:rFonts w:ascii="Times New Roman" w:hAnsi="Times New Roman"/>
              </w:rPr>
              <w:t>▲</w:t>
            </w:r>
            <w:r>
              <w:t>限用物质的限量要求</w:t>
            </w:r>
          </w:p>
        </w:tc>
        <w:tc>
          <w:tcPr>
            <w:tcW w:w="3981" w:type="dxa"/>
            <w:shd w:val="clear" w:color="auto" w:fill="FFFFFF" w:themeFill="background1"/>
            <w:vAlign w:val="center"/>
          </w:tcPr>
          <w:p w14:paraId="755DC40F">
            <w:pPr>
              <w:rPr>
                <w:highlight w:val="yellow"/>
              </w:rPr>
            </w:pPr>
            <w:r>
              <w:t>限用物质的限量应符合GB/T 26572 的要求</w:t>
            </w:r>
          </w:p>
        </w:tc>
      </w:tr>
      <w:tr w14:paraId="6945E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709" w:type="dxa"/>
            <w:shd w:val="clear" w:color="auto" w:fill="FFFFFF" w:themeFill="background1"/>
            <w:vAlign w:val="center"/>
          </w:tcPr>
          <w:p w14:paraId="4E03AEEF">
            <w:r>
              <w:t>102</w:t>
            </w:r>
          </w:p>
        </w:tc>
        <w:tc>
          <w:tcPr>
            <w:tcW w:w="1173" w:type="dxa"/>
            <w:shd w:val="clear" w:color="auto" w:fill="FFFFFF" w:themeFill="background1"/>
            <w:vAlign w:val="center"/>
          </w:tcPr>
          <w:p w14:paraId="7E5AE2FC">
            <w:r>
              <w:t>性能要求</w:t>
            </w:r>
          </w:p>
        </w:tc>
        <w:tc>
          <w:tcPr>
            <w:tcW w:w="1237" w:type="dxa"/>
            <w:vMerge w:val="restart"/>
            <w:shd w:val="clear" w:color="auto" w:fill="FFFFFF" w:themeFill="background1"/>
            <w:vAlign w:val="center"/>
          </w:tcPr>
          <w:p w14:paraId="7FC2C76B">
            <w:r>
              <w:rPr>
                <w:rFonts w:ascii="Times New Roman" w:hAnsi="Times New Roman"/>
              </w:rPr>
              <w:t>▲</w:t>
            </w:r>
            <w:r>
              <w:t>CPU</w:t>
            </w:r>
          </w:p>
          <w:p w14:paraId="6E694709">
            <w:r>
              <w:t>性能</w:t>
            </w:r>
          </w:p>
        </w:tc>
        <w:tc>
          <w:tcPr>
            <w:tcW w:w="992" w:type="dxa"/>
            <w:shd w:val="clear" w:color="auto" w:fill="FFFFFF" w:themeFill="background1"/>
            <w:vAlign w:val="center"/>
          </w:tcPr>
          <w:p w14:paraId="57D70527">
            <w:r>
              <w:rPr>
                <w:rFonts w:ascii="Times New Roman" w:hAnsi="Times New Roman"/>
              </w:rPr>
              <w:t>▲</w:t>
            </w:r>
            <w:r>
              <w:t>CPU 主频</w:t>
            </w:r>
          </w:p>
        </w:tc>
        <w:tc>
          <w:tcPr>
            <w:tcW w:w="3981" w:type="dxa"/>
            <w:shd w:val="clear" w:color="auto" w:fill="FFFFFF" w:themeFill="background1"/>
            <w:vAlign w:val="center"/>
          </w:tcPr>
          <w:p w14:paraId="27FE7E74">
            <w:r>
              <w:t>≥2.</w:t>
            </w:r>
            <w:r>
              <w:rPr>
                <w:rFonts w:hint="eastAsia"/>
              </w:rPr>
              <w:t>6</w:t>
            </w:r>
            <w:r>
              <w:t>GHz</w:t>
            </w:r>
          </w:p>
        </w:tc>
      </w:tr>
      <w:tr w14:paraId="48931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09" w:type="dxa"/>
            <w:shd w:val="clear" w:color="auto" w:fill="FFFFFF" w:themeFill="background1"/>
            <w:vAlign w:val="center"/>
          </w:tcPr>
          <w:p w14:paraId="3AF26C72">
            <w:r>
              <w:t>103</w:t>
            </w:r>
          </w:p>
        </w:tc>
        <w:tc>
          <w:tcPr>
            <w:tcW w:w="1173" w:type="dxa"/>
            <w:shd w:val="clear" w:color="auto" w:fill="FFFFFF" w:themeFill="background1"/>
            <w:vAlign w:val="center"/>
          </w:tcPr>
          <w:p w14:paraId="01372D81">
            <w:r>
              <w:t>性能要求</w:t>
            </w:r>
          </w:p>
        </w:tc>
        <w:tc>
          <w:tcPr>
            <w:tcW w:w="1237" w:type="dxa"/>
            <w:vMerge w:val="continue"/>
            <w:tcBorders>
              <w:top w:val="nil"/>
            </w:tcBorders>
            <w:shd w:val="clear" w:color="auto" w:fill="FFFFFF" w:themeFill="background1"/>
            <w:vAlign w:val="center"/>
          </w:tcPr>
          <w:p w14:paraId="3CD96A68"/>
        </w:tc>
        <w:tc>
          <w:tcPr>
            <w:tcW w:w="992" w:type="dxa"/>
            <w:shd w:val="clear" w:color="auto" w:fill="FFFFFF" w:themeFill="background1"/>
            <w:vAlign w:val="center"/>
          </w:tcPr>
          <w:p w14:paraId="7BD3E8A0">
            <w:r>
              <w:rPr>
                <w:rFonts w:ascii="Times New Roman" w:hAnsi="Times New Roman"/>
              </w:rPr>
              <w:t>▲</w:t>
            </w:r>
            <w:r>
              <w:t>单CPU 核数</w:t>
            </w:r>
          </w:p>
        </w:tc>
        <w:tc>
          <w:tcPr>
            <w:tcW w:w="3981" w:type="dxa"/>
            <w:shd w:val="clear" w:color="auto" w:fill="FFFFFF" w:themeFill="background1"/>
            <w:vAlign w:val="center"/>
          </w:tcPr>
          <w:p w14:paraId="3570EF24">
            <w:r>
              <w:t>≥</w:t>
            </w:r>
            <w:r>
              <w:rPr>
                <w:rFonts w:hint="eastAsia"/>
              </w:rPr>
              <w:t>48</w:t>
            </w:r>
          </w:p>
        </w:tc>
      </w:tr>
      <w:tr w14:paraId="49CEC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7" w:hRule="atLeast"/>
          <w:jc w:val="center"/>
        </w:trPr>
        <w:tc>
          <w:tcPr>
            <w:tcW w:w="709" w:type="dxa"/>
            <w:shd w:val="clear" w:color="auto" w:fill="FFFFFF" w:themeFill="background1"/>
            <w:vAlign w:val="center"/>
          </w:tcPr>
          <w:p w14:paraId="4D76924B">
            <w:r>
              <w:t>104</w:t>
            </w:r>
          </w:p>
        </w:tc>
        <w:tc>
          <w:tcPr>
            <w:tcW w:w="1173" w:type="dxa"/>
            <w:shd w:val="clear" w:color="auto" w:fill="FFFFFF" w:themeFill="background1"/>
            <w:vAlign w:val="center"/>
          </w:tcPr>
          <w:p w14:paraId="58D71C37">
            <w:r>
              <w:t>性能要求</w:t>
            </w:r>
          </w:p>
        </w:tc>
        <w:tc>
          <w:tcPr>
            <w:tcW w:w="1237" w:type="dxa"/>
            <w:vMerge w:val="continue"/>
            <w:tcBorders>
              <w:top w:val="nil"/>
            </w:tcBorders>
            <w:shd w:val="clear" w:color="auto" w:fill="FFFFFF" w:themeFill="background1"/>
            <w:vAlign w:val="center"/>
          </w:tcPr>
          <w:p w14:paraId="4F624312"/>
        </w:tc>
        <w:tc>
          <w:tcPr>
            <w:tcW w:w="992" w:type="dxa"/>
            <w:shd w:val="clear" w:color="auto" w:fill="FFFFFF" w:themeFill="background1"/>
            <w:vAlign w:val="center"/>
          </w:tcPr>
          <w:p w14:paraId="07B3E242">
            <w:r>
              <w:rPr>
                <w:rFonts w:ascii="Times New Roman" w:hAnsi="Times New Roman"/>
              </w:rPr>
              <w:t>▲</w:t>
            </w:r>
            <w:r>
              <w:t>单CPU 末级缓存容量</w:t>
            </w:r>
          </w:p>
        </w:tc>
        <w:tc>
          <w:tcPr>
            <w:tcW w:w="3981" w:type="dxa"/>
            <w:shd w:val="clear" w:color="auto" w:fill="FFFFFF" w:themeFill="background1"/>
            <w:vAlign w:val="center"/>
          </w:tcPr>
          <w:p w14:paraId="452F7CAD">
            <w:r>
              <w:t>≥</w:t>
            </w:r>
            <w:r>
              <w:rPr>
                <w:rFonts w:hint="eastAsia"/>
              </w:rPr>
              <w:t>48</w:t>
            </w:r>
            <w:r>
              <w:t>MB</w:t>
            </w:r>
          </w:p>
        </w:tc>
      </w:tr>
      <w:tr w14:paraId="069E2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709" w:type="dxa"/>
            <w:shd w:val="clear" w:color="auto" w:fill="FFFFFF" w:themeFill="background1"/>
            <w:vAlign w:val="center"/>
          </w:tcPr>
          <w:p w14:paraId="1BE0595B">
            <w:r>
              <w:t>105</w:t>
            </w:r>
          </w:p>
        </w:tc>
        <w:tc>
          <w:tcPr>
            <w:tcW w:w="1173" w:type="dxa"/>
            <w:shd w:val="clear" w:color="auto" w:fill="FFFFFF" w:themeFill="background1"/>
            <w:vAlign w:val="center"/>
          </w:tcPr>
          <w:p w14:paraId="08D0C636">
            <w:r>
              <w:t>性能要求</w:t>
            </w:r>
          </w:p>
        </w:tc>
        <w:tc>
          <w:tcPr>
            <w:tcW w:w="1237" w:type="dxa"/>
            <w:vMerge w:val="restart"/>
            <w:shd w:val="clear" w:color="auto" w:fill="FFFFFF" w:themeFill="background1"/>
            <w:vAlign w:val="center"/>
          </w:tcPr>
          <w:p w14:paraId="4C50CA67">
            <w:r>
              <w:rPr>
                <w:rFonts w:ascii="Times New Roman" w:hAnsi="Times New Roman"/>
              </w:rPr>
              <w:t>▲</w:t>
            </w:r>
            <w:r>
              <w:t>内存性能</w:t>
            </w:r>
          </w:p>
        </w:tc>
        <w:tc>
          <w:tcPr>
            <w:tcW w:w="992" w:type="dxa"/>
            <w:shd w:val="clear" w:color="auto" w:fill="FFFFFF" w:themeFill="background1"/>
            <w:vAlign w:val="center"/>
          </w:tcPr>
          <w:p w14:paraId="5271A184">
            <w:r>
              <w:t>单内存模</w:t>
            </w:r>
          </w:p>
          <w:p w14:paraId="6C4E2575">
            <w:r>
              <w:t>块容量</w:t>
            </w:r>
          </w:p>
        </w:tc>
        <w:tc>
          <w:tcPr>
            <w:tcW w:w="3981" w:type="dxa"/>
            <w:shd w:val="clear" w:color="auto" w:fill="FFFFFF" w:themeFill="background1"/>
            <w:vAlign w:val="center"/>
          </w:tcPr>
          <w:p w14:paraId="52D6699B">
            <w:r>
              <w:t>≥32GB</w:t>
            </w:r>
          </w:p>
        </w:tc>
      </w:tr>
      <w:tr w14:paraId="0EA77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709" w:type="dxa"/>
            <w:shd w:val="clear" w:color="auto" w:fill="FFFFFF" w:themeFill="background1"/>
            <w:vAlign w:val="center"/>
          </w:tcPr>
          <w:p w14:paraId="7D906928">
            <w:r>
              <w:t>106</w:t>
            </w:r>
          </w:p>
        </w:tc>
        <w:tc>
          <w:tcPr>
            <w:tcW w:w="1173" w:type="dxa"/>
            <w:shd w:val="clear" w:color="auto" w:fill="FFFFFF" w:themeFill="background1"/>
            <w:vAlign w:val="center"/>
          </w:tcPr>
          <w:p w14:paraId="281F1DD1">
            <w:r>
              <w:t>性能要求</w:t>
            </w:r>
          </w:p>
        </w:tc>
        <w:tc>
          <w:tcPr>
            <w:tcW w:w="1237" w:type="dxa"/>
            <w:vMerge w:val="continue"/>
            <w:tcBorders>
              <w:top w:val="nil"/>
            </w:tcBorders>
            <w:shd w:val="clear" w:color="auto" w:fill="FFFFFF" w:themeFill="background1"/>
            <w:vAlign w:val="center"/>
          </w:tcPr>
          <w:p w14:paraId="4CC79F2F"/>
        </w:tc>
        <w:tc>
          <w:tcPr>
            <w:tcW w:w="992" w:type="dxa"/>
            <w:shd w:val="clear" w:color="auto" w:fill="FFFFFF" w:themeFill="background1"/>
            <w:vAlign w:val="center"/>
          </w:tcPr>
          <w:p w14:paraId="2132BA1F">
            <w:r>
              <w:rPr>
                <w:rFonts w:ascii="Times New Roman" w:hAnsi="Times New Roman"/>
              </w:rPr>
              <w:t>▲</w:t>
            </w:r>
            <w:r>
              <w:t>内存速率</w:t>
            </w:r>
          </w:p>
        </w:tc>
        <w:tc>
          <w:tcPr>
            <w:tcW w:w="3981" w:type="dxa"/>
            <w:shd w:val="clear" w:color="auto" w:fill="FFFFFF" w:themeFill="background1"/>
            <w:vAlign w:val="center"/>
          </w:tcPr>
          <w:p w14:paraId="52FEA908">
            <w:r>
              <w:t>≥3200MT/s</w:t>
            </w:r>
          </w:p>
        </w:tc>
      </w:tr>
      <w:tr w14:paraId="3E7AC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709" w:type="dxa"/>
            <w:shd w:val="clear" w:color="auto" w:fill="FFFFFF" w:themeFill="background1"/>
            <w:vAlign w:val="center"/>
          </w:tcPr>
          <w:p w14:paraId="492AF967">
            <w:r>
              <w:t>107</w:t>
            </w:r>
          </w:p>
        </w:tc>
        <w:tc>
          <w:tcPr>
            <w:tcW w:w="1173" w:type="dxa"/>
            <w:shd w:val="clear" w:color="auto" w:fill="FFFFFF" w:themeFill="background1"/>
            <w:vAlign w:val="center"/>
          </w:tcPr>
          <w:p w14:paraId="10AEC2E8">
            <w:r>
              <w:t>性能要求</w:t>
            </w:r>
          </w:p>
        </w:tc>
        <w:tc>
          <w:tcPr>
            <w:tcW w:w="1237" w:type="dxa"/>
            <w:shd w:val="clear" w:color="auto" w:fill="FFFFFF" w:themeFill="background1"/>
            <w:vAlign w:val="center"/>
          </w:tcPr>
          <w:p w14:paraId="1B77F3A2">
            <w:r>
              <w:t>存储性能</w:t>
            </w:r>
          </w:p>
        </w:tc>
        <w:tc>
          <w:tcPr>
            <w:tcW w:w="992" w:type="dxa"/>
            <w:shd w:val="clear" w:color="auto" w:fill="FFFFFF" w:themeFill="background1"/>
            <w:vAlign w:val="center"/>
          </w:tcPr>
          <w:p w14:paraId="63CA4DEA">
            <w:r>
              <w:t>硬盘转速</w:t>
            </w:r>
          </w:p>
        </w:tc>
        <w:tc>
          <w:tcPr>
            <w:tcW w:w="3981" w:type="dxa"/>
            <w:shd w:val="clear" w:color="auto" w:fill="FFFFFF" w:themeFill="background1"/>
            <w:vAlign w:val="center"/>
          </w:tcPr>
          <w:p w14:paraId="41BE5975">
            <w:r>
              <w:rPr>
                <w:rFonts w:hint="eastAsia"/>
              </w:rPr>
              <w:t>\</w:t>
            </w:r>
          </w:p>
        </w:tc>
      </w:tr>
      <w:tr w14:paraId="20499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jc w:val="center"/>
        </w:trPr>
        <w:tc>
          <w:tcPr>
            <w:tcW w:w="709" w:type="dxa"/>
            <w:shd w:val="clear" w:color="auto" w:fill="FFFFFF" w:themeFill="background1"/>
            <w:vAlign w:val="center"/>
          </w:tcPr>
          <w:p w14:paraId="06C9C645">
            <w:r>
              <w:t>108</w:t>
            </w:r>
          </w:p>
        </w:tc>
        <w:tc>
          <w:tcPr>
            <w:tcW w:w="1173" w:type="dxa"/>
            <w:shd w:val="clear" w:color="auto" w:fill="FFFFFF" w:themeFill="background1"/>
            <w:vAlign w:val="center"/>
          </w:tcPr>
          <w:p w14:paraId="05C8080E">
            <w:r>
              <w:t>性能要求</w:t>
            </w:r>
          </w:p>
        </w:tc>
        <w:tc>
          <w:tcPr>
            <w:tcW w:w="1237" w:type="dxa"/>
            <w:shd w:val="clear" w:color="auto" w:fill="FFFFFF" w:themeFill="background1"/>
            <w:vAlign w:val="center"/>
          </w:tcPr>
          <w:p w14:paraId="65E9C365">
            <w:r>
              <w:rPr>
                <w:rFonts w:ascii="Times New Roman" w:hAnsi="Times New Roman"/>
              </w:rPr>
              <w:t>▲</w:t>
            </w:r>
            <w:r>
              <w:t>RAID</w:t>
            </w:r>
          </w:p>
          <w:p w14:paraId="53F9F060">
            <w:r>
              <w:t>卡性能</w:t>
            </w:r>
          </w:p>
        </w:tc>
        <w:tc>
          <w:tcPr>
            <w:tcW w:w="992" w:type="dxa"/>
            <w:shd w:val="clear" w:color="auto" w:fill="FFFFFF" w:themeFill="background1"/>
            <w:vAlign w:val="center"/>
          </w:tcPr>
          <w:p w14:paraId="3687884A">
            <w:r>
              <w:rPr>
                <w:rFonts w:ascii="Times New Roman" w:hAnsi="Times New Roman"/>
              </w:rPr>
              <w:t>▲</w:t>
            </w:r>
            <w:r>
              <w:t>RAID 卡缓存容量大小</w:t>
            </w:r>
          </w:p>
        </w:tc>
        <w:tc>
          <w:tcPr>
            <w:tcW w:w="3981" w:type="dxa"/>
            <w:shd w:val="clear" w:color="auto" w:fill="FFFFFF" w:themeFill="background1"/>
            <w:vAlign w:val="center"/>
          </w:tcPr>
          <w:p w14:paraId="562D3B52">
            <w:r>
              <w:t>≥</w:t>
            </w:r>
            <w:r>
              <w:rPr>
                <w:rFonts w:hint="eastAsia"/>
              </w:rPr>
              <w:t>2G</w:t>
            </w:r>
          </w:p>
        </w:tc>
      </w:tr>
      <w:tr w14:paraId="7B405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09" w:type="dxa"/>
            <w:shd w:val="clear" w:color="auto" w:fill="FFFFFF" w:themeFill="background1"/>
            <w:vAlign w:val="center"/>
          </w:tcPr>
          <w:p w14:paraId="433748E4">
            <w:r>
              <w:t>109</w:t>
            </w:r>
          </w:p>
        </w:tc>
        <w:tc>
          <w:tcPr>
            <w:tcW w:w="1173" w:type="dxa"/>
            <w:shd w:val="clear" w:color="auto" w:fill="FFFFFF" w:themeFill="background1"/>
            <w:vAlign w:val="center"/>
          </w:tcPr>
          <w:p w14:paraId="3AF42BFE">
            <w:r>
              <w:t>性能要求</w:t>
            </w:r>
          </w:p>
        </w:tc>
        <w:tc>
          <w:tcPr>
            <w:tcW w:w="1237" w:type="dxa"/>
            <w:shd w:val="clear" w:color="auto" w:fill="FFFFFF" w:themeFill="background1"/>
            <w:vAlign w:val="center"/>
          </w:tcPr>
          <w:p w14:paraId="44488EF5">
            <w:r>
              <w:t>FC HBA</w:t>
            </w:r>
          </w:p>
          <w:p w14:paraId="2EA1251F">
            <w:r>
              <w:t>卡性能</w:t>
            </w:r>
          </w:p>
        </w:tc>
        <w:tc>
          <w:tcPr>
            <w:tcW w:w="992" w:type="dxa"/>
            <w:shd w:val="clear" w:color="auto" w:fill="FFFFFF" w:themeFill="background1"/>
            <w:vAlign w:val="center"/>
          </w:tcPr>
          <w:p w14:paraId="7719E11D">
            <w:r>
              <w:t>FC HBA 卡</w:t>
            </w:r>
          </w:p>
          <w:p w14:paraId="36DE00FC">
            <w:r>
              <w:t>速率</w:t>
            </w:r>
          </w:p>
        </w:tc>
        <w:tc>
          <w:tcPr>
            <w:tcW w:w="3981" w:type="dxa"/>
            <w:shd w:val="clear" w:color="auto" w:fill="FFFFFF" w:themeFill="background1"/>
            <w:vAlign w:val="center"/>
          </w:tcPr>
          <w:p w14:paraId="7718534B">
            <w:r>
              <w:rPr>
                <w:rFonts w:hint="eastAsia"/>
              </w:rPr>
              <w:t>\</w:t>
            </w:r>
          </w:p>
        </w:tc>
      </w:tr>
      <w:tr w14:paraId="052C1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709" w:type="dxa"/>
            <w:shd w:val="clear" w:color="auto" w:fill="FFFFFF" w:themeFill="background1"/>
            <w:vAlign w:val="center"/>
          </w:tcPr>
          <w:p w14:paraId="6F187002">
            <w:r>
              <w:t>110</w:t>
            </w:r>
          </w:p>
        </w:tc>
        <w:tc>
          <w:tcPr>
            <w:tcW w:w="1173" w:type="dxa"/>
            <w:shd w:val="clear" w:color="auto" w:fill="FFFFFF" w:themeFill="background1"/>
            <w:vAlign w:val="center"/>
          </w:tcPr>
          <w:p w14:paraId="178DDE5C">
            <w:r>
              <w:t>性能要求</w:t>
            </w:r>
          </w:p>
        </w:tc>
        <w:tc>
          <w:tcPr>
            <w:tcW w:w="1237" w:type="dxa"/>
            <w:vMerge w:val="restart"/>
            <w:shd w:val="clear" w:color="auto" w:fill="FFFFFF" w:themeFill="background1"/>
            <w:vAlign w:val="center"/>
          </w:tcPr>
          <w:p w14:paraId="38983CF9">
            <w:r>
              <w:rPr>
                <w:rFonts w:ascii="Times New Roman" w:hAnsi="Times New Roman"/>
              </w:rPr>
              <w:t>▲</w:t>
            </w:r>
            <w:r>
              <w:t>网络性能</w:t>
            </w:r>
          </w:p>
        </w:tc>
        <w:tc>
          <w:tcPr>
            <w:tcW w:w="992" w:type="dxa"/>
            <w:shd w:val="clear" w:color="auto" w:fill="FFFFFF" w:themeFill="background1"/>
            <w:vAlign w:val="center"/>
          </w:tcPr>
          <w:p w14:paraId="065DB36A">
            <w:r>
              <w:rPr>
                <w:rFonts w:ascii="Times New Roman" w:hAnsi="Times New Roman"/>
              </w:rPr>
              <w:t>▲</w:t>
            </w:r>
            <w:r>
              <w:t>独立网卡速率</w:t>
            </w:r>
          </w:p>
        </w:tc>
        <w:tc>
          <w:tcPr>
            <w:tcW w:w="3981" w:type="dxa"/>
            <w:shd w:val="clear" w:color="auto" w:fill="FFFFFF" w:themeFill="background1"/>
            <w:vAlign w:val="center"/>
          </w:tcPr>
          <w:p w14:paraId="6CF81AE1">
            <w:r>
              <w:t>≥2*</w:t>
            </w:r>
            <w:r>
              <w:rPr>
                <w:rFonts w:hint="eastAsia"/>
              </w:rPr>
              <w:t>25</w:t>
            </w:r>
            <w:r>
              <w:t>GE，≥</w:t>
            </w:r>
            <w:r>
              <w:rPr>
                <w:rFonts w:hint="eastAsia"/>
              </w:rPr>
              <w:t>8</w:t>
            </w:r>
            <w:r>
              <w:t>*</w:t>
            </w:r>
            <w:r>
              <w:rPr>
                <w:rFonts w:hint="eastAsia"/>
              </w:rPr>
              <w:t>200</w:t>
            </w:r>
            <w:r>
              <w:t>GE</w:t>
            </w:r>
          </w:p>
        </w:tc>
      </w:tr>
      <w:tr w14:paraId="60F80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709" w:type="dxa"/>
            <w:shd w:val="clear" w:color="auto" w:fill="FFFFFF" w:themeFill="background1"/>
            <w:vAlign w:val="center"/>
          </w:tcPr>
          <w:p w14:paraId="08BC869C">
            <w:r>
              <w:t>111</w:t>
            </w:r>
          </w:p>
        </w:tc>
        <w:tc>
          <w:tcPr>
            <w:tcW w:w="1173" w:type="dxa"/>
            <w:shd w:val="clear" w:color="auto" w:fill="FFFFFF" w:themeFill="background1"/>
            <w:vAlign w:val="center"/>
          </w:tcPr>
          <w:p w14:paraId="4384D541">
            <w:r>
              <w:t>性能要求</w:t>
            </w:r>
          </w:p>
        </w:tc>
        <w:tc>
          <w:tcPr>
            <w:tcW w:w="1237" w:type="dxa"/>
            <w:vMerge w:val="continue"/>
            <w:tcBorders>
              <w:top w:val="nil"/>
            </w:tcBorders>
            <w:shd w:val="clear" w:color="auto" w:fill="FFFFFF" w:themeFill="background1"/>
            <w:vAlign w:val="center"/>
          </w:tcPr>
          <w:p w14:paraId="59F5FC7F"/>
        </w:tc>
        <w:tc>
          <w:tcPr>
            <w:tcW w:w="992" w:type="dxa"/>
            <w:shd w:val="clear" w:color="auto" w:fill="FFFFFF" w:themeFill="background1"/>
            <w:vAlign w:val="center"/>
          </w:tcPr>
          <w:p w14:paraId="75C89A0B">
            <w:r>
              <w:rPr>
                <w:rFonts w:ascii="Times New Roman" w:hAnsi="Times New Roman"/>
              </w:rPr>
              <w:t>▲</w:t>
            </w:r>
            <w:r>
              <w:t>板载网卡速率</w:t>
            </w:r>
          </w:p>
        </w:tc>
        <w:tc>
          <w:tcPr>
            <w:tcW w:w="3981" w:type="dxa"/>
            <w:shd w:val="clear" w:color="auto" w:fill="FFFFFF" w:themeFill="background1"/>
            <w:vAlign w:val="center"/>
          </w:tcPr>
          <w:p w14:paraId="17883F7B">
            <w:r>
              <w:rPr>
                <w:rFonts w:hint="eastAsia"/>
              </w:rPr>
              <w:t>4*GE</w:t>
            </w:r>
          </w:p>
        </w:tc>
      </w:tr>
      <w:tr w14:paraId="5844B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09" w:type="dxa"/>
            <w:shd w:val="clear" w:color="auto" w:fill="FFFFFF" w:themeFill="background1"/>
            <w:vAlign w:val="center"/>
          </w:tcPr>
          <w:p w14:paraId="25E7E7B3">
            <w:r>
              <w:t>112</w:t>
            </w:r>
          </w:p>
        </w:tc>
        <w:tc>
          <w:tcPr>
            <w:tcW w:w="1173" w:type="dxa"/>
            <w:shd w:val="clear" w:color="auto" w:fill="FFFFFF" w:themeFill="background1"/>
            <w:vAlign w:val="center"/>
          </w:tcPr>
          <w:p w14:paraId="4CB0752D">
            <w:r>
              <w:t>性能要求</w:t>
            </w:r>
          </w:p>
        </w:tc>
        <w:tc>
          <w:tcPr>
            <w:tcW w:w="1237" w:type="dxa"/>
            <w:shd w:val="clear" w:color="auto" w:fill="FFFFFF" w:themeFill="background1"/>
            <w:vAlign w:val="center"/>
          </w:tcPr>
          <w:p w14:paraId="288C0D33">
            <w:r>
              <w:rPr>
                <w:rFonts w:ascii="Times New Roman" w:hAnsi="Times New Roman"/>
              </w:rPr>
              <w:t>▲</w:t>
            </w:r>
            <w:r>
              <w:t>电源</w:t>
            </w:r>
          </w:p>
          <w:p w14:paraId="1FE32CCE">
            <w:r>
              <w:t>能耗</w:t>
            </w:r>
          </w:p>
        </w:tc>
        <w:tc>
          <w:tcPr>
            <w:tcW w:w="992" w:type="dxa"/>
            <w:shd w:val="clear" w:color="auto" w:fill="FFFFFF" w:themeFill="background1"/>
            <w:vAlign w:val="center"/>
          </w:tcPr>
          <w:p w14:paraId="693A950E">
            <w:r>
              <w:rPr>
                <w:rFonts w:ascii="Times New Roman" w:hAnsi="Times New Roman"/>
              </w:rPr>
              <w:t>▲</w:t>
            </w:r>
            <w:r>
              <w:t>电源能耗</w:t>
            </w:r>
          </w:p>
        </w:tc>
        <w:tc>
          <w:tcPr>
            <w:tcW w:w="3981" w:type="dxa"/>
            <w:shd w:val="clear" w:color="auto" w:fill="FFFFFF" w:themeFill="background1"/>
            <w:vAlign w:val="center"/>
          </w:tcPr>
          <w:p w14:paraId="325093D9">
            <w:r>
              <w:t>符合GB/T 9813.3的有关规定</w:t>
            </w:r>
          </w:p>
        </w:tc>
      </w:tr>
      <w:tr w14:paraId="6ED7B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709" w:type="dxa"/>
            <w:shd w:val="clear" w:color="auto" w:fill="FFFFFF" w:themeFill="background1"/>
            <w:vAlign w:val="center"/>
          </w:tcPr>
          <w:p w14:paraId="5EF06538">
            <w:r>
              <w:t>113</w:t>
            </w:r>
          </w:p>
        </w:tc>
        <w:tc>
          <w:tcPr>
            <w:tcW w:w="1173" w:type="dxa"/>
            <w:shd w:val="clear" w:color="auto" w:fill="FFFFFF" w:themeFill="background1"/>
            <w:vAlign w:val="center"/>
          </w:tcPr>
          <w:p w14:paraId="4767FAA6">
            <w:r>
              <w:t>兼容要求</w:t>
            </w:r>
          </w:p>
        </w:tc>
        <w:tc>
          <w:tcPr>
            <w:tcW w:w="1237" w:type="dxa"/>
            <w:vMerge w:val="restart"/>
            <w:shd w:val="clear" w:color="auto" w:fill="FFFFFF" w:themeFill="background1"/>
            <w:vAlign w:val="center"/>
          </w:tcPr>
          <w:p w14:paraId="7B077BF5">
            <w:r>
              <w:rPr>
                <w:rFonts w:ascii="Times New Roman" w:hAnsi="Times New Roman"/>
              </w:rPr>
              <w:t>▲</w:t>
            </w:r>
            <w:r>
              <w:t>部件兼容性要求</w:t>
            </w:r>
          </w:p>
        </w:tc>
        <w:tc>
          <w:tcPr>
            <w:tcW w:w="992" w:type="dxa"/>
            <w:shd w:val="clear" w:color="auto" w:fill="FFFFFF" w:themeFill="background1"/>
            <w:vAlign w:val="center"/>
          </w:tcPr>
          <w:p w14:paraId="692B550C">
            <w:r>
              <w:rPr>
                <w:rFonts w:ascii="Times New Roman" w:hAnsi="Times New Roman"/>
              </w:rPr>
              <w:t>▲</w:t>
            </w:r>
            <w:r>
              <w:t>内存兼容性</w:t>
            </w:r>
          </w:p>
        </w:tc>
        <w:tc>
          <w:tcPr>
            <w:tcW w:w="3981" w:type="dxa"/>
            <w:shd w:val="clear" w:color="auto" w:fill="FFFFFF" w:themeFill="background1"/>
            <w:vAlign w:val="center"/>
          </w:tcPr>
          <w:p w14:paraId="18F0F445">
            <w:r>
              <w:t>适配 3 种及以上厂商的内存产品， 且均不低于产品支持的内存规格</w:t>
            </w:r>
          </w:p>
        </w:tc>
      </w:tr>
      <w:tr w14:paraId="7C6D4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09" w:type="dxa"/>
            <w:shd w:val="clear" w:color="auto" w:fill="FFFFFF" w:themeFill="background1"/>
            <w:vAlign w:val="center"/>
          </w:tcPr>
          <w:p w14:paraId="64BA0BDF">
            <w:r>
              <w:t>114</w:t>
            </w:r>
          </w:p>
        </w:tc>
        <w:tc>
          <w:tcPr>
            <w:tcW w:w="1173" w:type="dxa"/>
            <w:shd w:val="clear" w:color="auto" w:fill="FFFFFF" w:themeFill="background1"/>
            <w:vAlign w:val="center"/>
          </w:tcPr>
          <w:p w14:paraId="5066553C">
            <w:r>
              <w:t>兼容要求</w:t>
            </w:r>
          </w:p>
        </w:tc>
        <w:tc>
          <w:tcPr>
            <w:tcW w:w="1237" w:type="dxa"/>
            <w:vMerge w:val="continue"/>
            <w:shd w:val="clear" w:color="auto" w:fill="FFFFFF" w:themeFill="background1"/>
            <w:vAlign w:val="center"/>
          </w:tcPr>
          <w:p w14:paraId="00E0B5DE"/>
        </w:tc>
        <w:tc>
          <w:tcPr>
            <w:tcW w:w="992" w:type="dxa"/>
            <w:shd w:val="clear" w:color="auto" w:fill="FFFFFF" w:themeFill="background1"/>
            <w:vAlign w:val="center"/>
          </w:tcPr>
          <w:p w14:paraId="47ADBBAC">
            <w:r>
              <w:rPr>
                <w:rFonts w:ascii="Times New Roman" w:hAnsi="Times New Roman"/>
              </w:rPr>
              <w:t>▲</w:t>
            </w:r>
            <w:r>
              <w:t>固态存储兼容性</w:t>
            </w:r>
          </w:p>
        </w:tc>
        <w:tc>
          <w:tcPr>
            <w:tcW w:w="3981" w:type="dxa"/>
            <w:shd w:val="clear" w:color="auto" w:fill="FFFFFF" w:themeFill="background1"/>
            <w:vAlign w:val="center"/>
          </w:tcPr>
          <w:p w14:paraId="4321A2BF">
            <w:r>
              <w:t>适配 3 种或以上厂商的固态存储产品，且均不低于产品支持的固态存储设备规格</w:t>
            </w:r>
          </w:p>
        </w:tc>
      </w:tr>
      <w:tr w14:paraId="16F5F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709" w:type="dxa"/>
            <w:shd w:val="clear" w:color="auto" w:fill="FFFFFF" w:themeFill="background1"/>
            <w:vAlign w:val="center"/>
          </w:tcPr>
          <w:p w14:paraId="081635A5">
            <w:r>
              <w:t>115</w:t>
            </w:r>
          </w:p>
        </w:tc>
        <w:tc>
          <w:tcPr>
            <w:tcW w:w="1173" w:type="dxa"/>
            <w:shd w:val="clear" w:color="auto" w:fill="FFFFFF" w:themeFill="background1"/>
            <w:vAlign w:val="center"/>
          </w:tcPr>
          <w:p w14:paraId="5714A99F">
            <w:r>
              <w:t>兼容要求</w:t>
            </w:r>
          </w:p>
        </w:tc>
        <w:tc>
          <w:tcPr>
            <w:tcW w:w="1237" w:type="dxa"/>
            <w:vMerge w:val="continue"/>
            <w:shd w:val="clear" w:color="auto" w:fill="FFFFFF" w:themeFill="background1"/>
            <w:vAlign w:val="center"/>
          </w:tcPr>
          <w:p w14:paraId="4EBC18D2"/>
        </w:tc>
        <w:tc>
          <w:tcPr>
            <w:tcW w:w="992" w:type="dxa"/>
            <w:shd w:val="clear" w:color="auto" w:fill="FFFFFF" w:themeFill="background1"/>
            <w:vAlign w:val="center"/>
          </w:tcPr>
          <w:p w14:paraId="211104E3">
            <w:r>
              <w:t>FC HBA 卡</w:t>
            </w:r>
          </w:p>
          <w:p w14:paraId="24F52EB7">
            <w:r>
              <w:t>兼容性</w:t>
            </w:r>
          </w:p>
        </w:tc>
        <w:tc>
          <w:tcPr>
            <w:tcW w:w="3981" w:type="dxa"/>
            <w:shd w:val="clear" w:color="auto" w:fill="FFFFFF" w:themeFill="background1"/>
            <w:vAlign w:val="center"/>
          </w:tcPr>
          <w:p w14:paraId="49C1480D"/>
        </w:tc>
      </w:tr>
      <w:tr w14:paraId="271C5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709" w:type="dxa"/>
            <w:shd w:val="clear" w:color="auto" w:fill="FFFFFF" w:themeFill="background1"/>
            <w:vAlign w:val="center"/>
          </w:tcPr>
          <w:p w14:paraId="751005D8">
            <w:r>
              <w:t>116</w:t>
            </w:r>
          </w:p>
        </w:tc>
        <w:tc>
          <w:tcPr>
            <w:tcW w:w="1173" w:type="dxa"/>
            <w:shd w:val="clear" w:color="auto" w:fill="FFFFFF" w:themeFill="background1"/>
            <w:vAlign w:val="center"/>
          </w:tcPr>
          <w:p w14:paraId="02BD1E71">
            <w:r>
              <w:t>兼容要求</w:t>
            </w:r>
          </w:p>
        </w:tc>
        <w:tc>
          <w:tcPr>
            <w:tcW w:w="1237" w:type="dxa"/>
            <w:vMerge w:val="continue"/>
            <w:shd w:val="clear" w:color="auto" w:fill="FFFFFF" w:themeFill="background1"/>
            <w:vAlign w:val="center"/>
          </w:tcPr>
          <w:p w14:paraId="2C4588FA"/>
        </w:tc>
        <w:tc>
          <w:tcPr>
            <w:tcW w:w="992" w:type="dxa"/>
            <w:shd w:val="clear" w:color="auto" w:fill="FFFFFF" w:themeFill="background1"/>
            <w:vAlign w:val="center"/>
          </w:tcPr>
          <w:p w14:paraId="02A4B3F2">
            <w:r>
              <w:t>RAID 卡兼</w:t>
            </w:r>
          </w:p>
          <w:p w14:paraId="0397FC39">
            <w:r>
              <w:t>容性</w:t>
            </w:r>
          </w:p>
        </w:tc>
        <w:tc>
          <w:tcPr>
            <w:tcW w:w="3981" w:type="dxa"/>
            <w:shd w:val="clear" w:color="auto" w:fill="FFFFFF" w:themeFill="background1"/>
            <w:vAlign w:val="center"/>
          </w:tcPr>
          <w:p w14:paraId="219D358E"/>
        </w:tc>
      </w:tr>
      <w:tr w14:paraId="26483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709" w:type="dxa"/>
            <w:shd w:val="clear" w:color="auto" w:fill="FFFFFF" w:themeFill="background1"/>
            <w:vAlign w:val="center"/>
          </w:tcPr>
          <w:p w14:paraId="05B6CFC2">
            <w:r>
              <w:t>117</w:t>
            </w:r>
          </w:p>
        </w:tc>
        <w:tc>
          <w:tcPr>
            <w:tcW w:w="1173" w:type="dxa"/>
            <w:shd w:val="clear" w:color="auto" w:fill="FFFFFF" w:themeFill="background1"/>
            <w:vAlign w:val="center"/>
          </w:tcPr>
          <w:p w14:paraId="514CF9B3">
            <w:r>
              <w:t>兼容要求</w:t>
            </w:r>
          </w:p>
        </w:tc>
        <w:tc>
          <w:tcPr>
            <w:tcW w:w="1237" w:type="dxa"/>
            <w:vMerge w:val="continue"/>
            <w:shd w:val="clear" w:color="auto" w:fill="FFFFFF" w:themeFill="background1"/>
            <w:vAlign w:val="center"/>
          </w:tcPr>
          <w:p w14:paraId="11143906"/>
        </w:tc>
        <w:tc>
          <w:tcPr>
            <w:tcW w:w="992" w:type="dxa"/>
            <w:shd w:val="clear" w:color="auto" w:fill="FFFFFF" w:themeFill="background1"/>
            <w:vAlign w:val="center"/>
          </w:tcPr>
          <w:p w14:paraId="4FDC4B5C">
            <w:r>
              <w:rPr>
                <w:rFonts w:ascii="Times New Roman" w:hAnsi="Times New Roman"/>
              </w:rPr>
              <w:t>▲</w:t>
            </w:r>
            <w:r>
              <w:t>网卡兼容性</w:t>
            </w:r>
          </w:p>
        </w:tc>
        <w:tc>
          <w:tcPr>
            <w:tcW w:w="3981" w:type="dxa"/>
            <w:shd w:val="clear" w:color="auto" w:fill="FFFFFF" w:themeFill="background1"/>
            <w:vAlign w:val="center"/>
          </w:tcPr>
          <w:p w14:paraId="331E2398">
            <w:r>
              <w:t>网卡应适配两种或以上厂商产品</w:t>
            </w:r>
          </w:p>
        </w:tc>
      </w:tr>
      <w:tr w14:paraId="77A6B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09" w:type="dxa"/>
            <w:shd w:val="clear" w:color="auto" w:fill="FFFFFF" w:themeFill="background1"/>
            <w:vAlign w:val="center"/>
          </w:tcPr>
          <w:p w14:paraId="3C31199E">
            <w:r>
              <w:t>118</w:t>
            </w:r>
          </w:p>
        </w:tc>
        <w:tc>
          <w:tcPr>
            <w:tcW w:w="1173" w:type="dxa"/>
            <w:shd w:val="clear" w:color="auto" w:fill="FFFFFF" w:themeFill="background1"/>
            <w:vAlign w:val="center"/>
          </w:tcPr>
          <w:p w14:paraId="42B0A6A7"/>
          <w:p w14:paraId="0DF62FDC">
            <w:r>
              <w:t>兼容要求</w:t>
            </w:r>
          </w:p>
        </w:tc>
        <w:tc>
          <w:tcPr>
            <w:tcW w:w="1237" w:type="dxa"/>
            <w:vMerge w:val="continue"/>
            <w:shd w:val="clear" w:color="auto" w:fill="FFFFFF" w:themeFill="background1"/>
            <w:vAlign w:val="center"/>
          </w:tcPr>
          <w:p w14:paraId="3896C092"/>
        </w:tc>
        <w:tc>
          <w:tcPr>
            <w:tcW w:w="992" w:type="dxa"/>
            <w:shd w:val="clear" w:color="auto" w:fill="FFFFFF" w:themeFill="background1"/>
            <w:vAlign w:val="center"/>
          </w:tcPr>
          <w:p w14:paraId="0A667CFB">
            <w:r>
              <w:rPr>
                <w:rFonts w:ascii="Times New Roman" w:hAnsi="Times New Roman"/>
              </w:rPr>
              <w:t>▲</w:t>
            </w:r>
            <w:r>
              <w:t>功能卡兼容性</w:t>
            </w:r>
          </w:p>
        </w:tc>
        <w:tc>
          <w:tcPr>
            <w:tcW w:w="3981" w:type="dxa"/>
            <w:shd w:val="clear" w:color="auto" w:fill="FFFFFF" w:themeFill="background1"/>
            <w:vAlign w:val="center"/>
          </w:tcPr>
          <w:p w14:paraId="49F92FAC">
            <w:r>
              <w:t>内置或适配符合PCIe 的功能卡，如： 网络功能卡、存储功能卡及图形显示功能卡</w:t>
            </w:r>
          </w:p>
        </w:tc>
      </w:tr>
      <w:tr w14:paraId="0335A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7" w:hRule="atLeast"/>
          <w:jc w:val="center"/>
        </w:trPr>
        <w:tc>
          <w:tcPr>
            <w:tcW w:w="709" w:type="dxa"/>
            <w:shd w:val="clear" w:color="auto" w:fill="FFFFFF" w:themeFill="background1"/>
            <w:vAlign w:val="center"/>
          </w:tcPr>
          <w:p w14:paraId="519644AF">
            <w:r>
              <w:t>119</w:t>
            </w:r>
          </w:p>
        </w:tc>
        <w:tc>
          <w:tcPr>
            <w:tcW w:w="1173" w:type="dxa"/>
            <w:shd w:val="clear" w:color="auto" w:fill="FFFFFF" w:themeFill="background1"/>
            <w:vAlign w:val="center"/>
          </w:tcPr>
          <w:p w14:paraId="0CD5DCB2">
            <w:r>
              <w:t>兼容要求</w:t>
            </w:r>
          </w:p>
        </w:tc>
        <w:tc>
          <w:tcPr>
            <w:tcW w:w="1237" w:type="dxa"/>
            <w:shd w:val="clear" w:color="auto" w:fill="FFFFFF" w:themeFill="background1"/>
            <w:vAlign w:val="center"/>
          </w:tcPr>
          <w:p w14:paraId="03805A75">
            <w:r>
              <w:rPr>
                <w:rFonts w:ascii="Times New Roman" w:hAnsi="Times New Roman"/>
              </w:rPr>
              <w:t>▲</w:t>
            </w:r>
            <w:r>
              <w:t>外设兼容性</w:t>
            </w:r>
          </w:p>
        </w:tc>
        <w:tc>
          <w:tcPr>
            <w:tcW w:w="992" w:type="dxa"/>
            <w:shd w:val="clear" w:color="auto" w:fill="FFFFFF" w:themeFill="background1"/>
            <w:vAlign w:val="center"/>
          </w:tcPr>
          <w:p w14:paraId="6E1ADA0C">
            <w:r>
              <w:rPr>
                <w:rFonts w:ascii="Times New Roman" w:hAnsi="Times New Roman"/>
              </w:rPr>
              <w:t>▲</w:t>
            </w:r>
            <w:r>
              <w:t>外设兼容性</w:t>
            </w:r>
          </w:p>
        </w:tc>
        <w:tc>
          <w:tcPr>
            <w:tcW w:w="3981" w:type="dxa"/>
            <w:shd w:val="clear" w:color="auto" w:fill="FFFFFF" w:themeFill="background1"/>
            <w:vAlign w:val="center"/>
          </w:tcPr>
          <w:p w14:paraId="0AC6AF09">
            <w:r>
              <w:t>兼容多种主流生产商的外部设备， 包括显示器、键盘、鼠标、闪存盘、移动硬盘、USB 光驱及 KVM 等，要求使用不同厂商的外部设备时，系统均能正常识别和安装驱动</w:t>
            </w:r>
          </w:p>
        </w:tc>
      </w:tr>
      <w:tr w14:paraId="091B4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709" w:type="dxa"/>
            <w:shd w:val="clear" w:color="auto" w:fill="FFFFFF" w:themeFill="background1"/>
            <w:vAlign w:val="center"/>
          </w:tcPr>
          <w:p w14:paraId="3BD0CD77">
            <w:r>
              <w:t>120</w:t>
            </w:r>
          </w:p>
        </w:tc>
        <w:tc>
          <w:tcPr>
            <w:tcW w:w="1173" w:type="dxa"/>
            <w:shd w:val="clear" w:color="auto" w:fill="FFFFFF" w:themeFill="background1"/>
            <w:vAlign w:val="center"/>
          </w:tcPr>
          <w:p w14:paraId="54671544">
            <w:r>
              <w:t>兼容要求</w:t>
            </w:r>
          </w:p>
        </w:tc>
        <w:tc>
          <w:tcPr>
            <w:tcW w:w="1237" w:type="dxa"/>
            <w:vMerge w:val="restart"/>
            <w:shd w:val="clear" w:color="auto" w:fill="FFFFFF" w:themeFill="background1"/>
            <w:vAlign w:val="center"/>
          </w:tcPr>
          <w:p w14:paraId="11A7A3AE">
            <w:r>
              <w:rPr>
                <w:rFonts w:ascii="Times New Roman" w:hAnsi="Times New Roman"/>
              </w:rPr>
              <w:t>▲</w:t>
            </w:r>
            <w:r>
              <w:t>软件兼容性</w:t>
            </w:r>
          </w:p>
        </w:tc>
        <w:tc>
          <w:tcPr>
            <w:tcW w:w="992" w:type="dxa"/>
            <w:shd w:val="clear" w:color="auto" w:fill="FFFFFF" w:themeFill="background1"/>
            <w:vAlign w:val="center"/>
          </w:tcPr>
          <w:p w14:paraId="74F36D7D">
            <w:r>
              <w:rPr>
                <w:rFonts w:ascii="Times New Roman" w:hAnsi="Times New Roman"/>
              </w:rPr>
              <w:t>▲</w:t>
            </w:r>
            <w:r>
              <w:t>数据库兼容</w:t>
            </w:r>
          </w:p>
        </w:tc>
        <w:tc>
          <w:tcPr>
            <w:tcW w:w="3981" w:type="dxa"/>
            <w:shd w:val="clear" w:color="auto" w:fill="FFFFFF" w:themeFill="background1"/>
            <w:vAlign w:val="center"/>
          </w:tcPr>
          <w:p w14:paraId="0723F283">
            <w:r>
              <w:t>兼容3个及以上厂商的数据库产品</w:t>
            </w:r>
          </w:p>
        </w:tc>
      </w:tr>
      <w:tr w14:paraId="52610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09" w:type="dxa"/>
            <w:shd w:val="clear" w:color="auto" w:fill="FFFFFF" w:themeFill="background1"/>
            <w:vAlign w:val="center"/>
          </w:tcPr>
          <w:p w14:paraId="768E527D">
            <w:r>
              <w:t>121</w:t>
            </w:r>
          </w:p>
        </w:tc>
        <w:tc>
          <w:tcPr>
            <w:tcW w:w="1173" w:type="dxa"/>
            <w:shd w:val="clear" w:color="auto" w:fill="FFFFFF" w:themeFill="background1"/>
            <w:vAlign w:val="center"/>
          </w:tcPr>
          <w:p w14:paraId="4CFF8816">
            <w:r>
              <w:t>兼容要求</w:t>
            </w:r>
          </w:p>
        </w:tc>
        <w:tc>
          <w:tcPr>
            <w:tcW w:w="1237" w:type="dxa"/>
            <w:vMerge w:val="continue"/>
            <w:tcBorders>
              <w:top w:val="nil"/>
            </w:tcBorders>
            <w:shd w:val="clear" w:color="auto" w:fill="FFFFFF" w:themeFill="background1"/>
            <w:vAlign w:val="center"/>
          </w:tcPr>
          <w:p w14:paraId="02148571"/>
        </w:tc>
        <w:tc>
          <w:tcPr>
            <w:tcW w:w="992" w:type="dxa"/>
            <w:shd w:val="clear" w:color="auto" w:fill="FFFFFF" w:themeFill="background1"/>
            <w:vAlign w:val="center"/>
          </w:tcPr>
          <w:p w14:paraId="68500488">
            <w:r>
              <w:rPr>
                <w:rFonts w:ascii="Times New Roman" w:hAnsi="Times New Roman"/>
              </w:rPr>
              <w:t>▲</w:t>
            </w:r>
            <w:r>
              <w:t>中间件兼容</w:t>
            </w:r>
          </w:p>
        </w:tc>
        <w:tc>
          <w:tcPr>
            <w:tcW w:w="3981" w:type="dxa"/>
            <w:shd w:val="clear" w:color="auto" w:fill="FFFFFF" w:themeFill="background1"/>
            <w:vAlign w:val="center"/>
          </w:tcPr>
          <w:p w14:paraId="608E690D">
            <w:r>
              <w:t>兼容3个及以上厂商的中间件产品</w:t>
            </w:r>
          </w:p>
        </w:tc>
      </w:tr>
      <w:tr w14:paraId="61E4F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09" w:type="dxa"/>
            <w:shd w:val="clear" w:color="auto" w:fill="FFFFFF" w:themeFill="background1"/>
            <w:vAlign w:val="center"/>
          </w:tcPr>
          <w:p w14:paraId="7005661B">
            <w:r>
              <w:t>122</w:t>
            </w:r>
          </w:p>
        </w:tc>
        <w:tc>
          <w:tcPr>
            <w:tcW w:w="1173" w:type="dxa"/>
            <w:shd w:val="clear" w:color="auto" w:fill="FFFFFF" w:themeFill="background1"/>
            <w:vAlign w:val="center"/>
          </w:tcPr>
          <w:p w14:paraId="1A2B0F00">
            <w:r>
              <w:t>兼容要求</w:t>
            </w:r>
          </w:p>
        </w:tc>
        <w:tc>
          <w:tcPr>
            <w:tcW w:w="1237" w:type="dxa"/>
            <w:vMerge w:val="continue"/>
            <w:tcBorders>
              <w:top w:val="nil"/>
            </w:tcBorders>
            <w:shd w:val="clear" w:color="auto" w:fill="FFFFFF" w:themeFill="background1"/>
            <w:vAlign w:val="center"/>
          </w:tcPr>
          <w:p w14:paraId="00EB29C7"/>
        </w:tc>
        <w:tc>
          <w:tcPr>
            <w:tcW w:w="992" w:type="dxa"/>
            <w:shd w:val="clear" w:color="auto" w:fill="FFFFFF" w:themeFill="background1"/>
            <w:vAlign w:val="center"/>
          </w:tcPr>
          <w:p w14:paraId="58AE624D">
            <w:r>
              <w:rPr>
                <w:rFonts w:ascii="Times New Roman" w:hAnsi="Times New Roman"/>
              </w:rPr>
              <w:t>▲</w:t>
            </w:r>
            <w:r>
              <w:t>平台软件</w:t>
            </w:r>
          </w:p>
          <w:p w14:paraId="34FE07DB">
            <w:r>
              <w:t>兼容</w:t>
            </w:r>
          </w:p>
        </w:tc>
        <w:tc>
          <w:tcPr>
            <w:tcW w:w="3981" w:type="dxa"/>
            <w:shd w:val="clear" w:color="auto" w:fill="FFFFFF" w:themeFill="background1"/>
            <w:vAlign w:val="center"/>
          </w:tcPr>
          <w:p w14:paraId="1E669EC0">
            <w:r>
              <w:t>兼容3个及以上厂商的大数据平台</w:t>
            </w:r>
          </w:p>
        </w:tc>
      </w:tr>
      <w:tr w14:paraId="077AA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09" w:type="dxa"/>
            <w:shd w:val="clear" w:color="auto" w:fill="FFFFFF" w:themeFill="background1"/>
            <w:vAlign w:val="center"/>
          </w:tcPr>
          <w:p w14:paraId="279BDFFB">
            <w:r>
              <w:t>123</w:t>
            </w:r>
          </w:p>
        </w:tc>
        <w:tc>
          <w:tcPr>
            <w:tcW w:w="1173" w:type="dxa"/>
            <w:shd w:val="clear" w:color="auto" w:fill="FFFFFF" w:themeFill="background1"/>
            <w:vAlign w:val="center"/>
          </w:tcPr>
          <w:p w14:paraId="21EC6B7D">
            <w:r>
              <w:t>兼容要求</w:t>
            </w:r>
          </w:p>
        </w:tc>
        <w:tc>
          <w:tcPr>
            <w:tcW w:w="1237" w:type="dxa"/>
            <w:vMerge w:val="continue"/>
            <w:tcBorders>
              <w:top w:val="nil"/>
            </w:tcBorders>
            <w:shd w:val="clear" w:color="auto" w:fill="FFFFFF" w:themeFill="background1"/>
            <w:vAlign w:val="center"/>
          </w:tcPr>
          <w:p w14:paraId="05E462F2"/>
        </w:tc>
        <w:tc>
          <w:tcPr>
            <w:tcW w:w="992" w:type="dxa"/>
            <w:shd w:val="clear" w:color="auto" w:fill="FFFFFF" w:themeFill="background1"/>
            <w:vAlign w:val="center"/>
          </w:tcPr>
          <w:p w14:paraId="25B48ACC">
            <w:r>
              <w:t>虚拟化软件兼容</w:t>
            </w:r>
          </w:p>
        </w:tc>
        <w:tc>
          <w:tcPr>
            <w:tcW w:w="3981" w:type="dxa"/>
            <w:shd w:val="clear" w:color="auto" w:fill="FFFFFF" w:themeFill="background1"/>
            <w:vAlign w:val="center"/>
          </w:tcPr>
          <w:p w14:paraId="45592203">
            <w:r>
              <w:t>兼容2款及以上虚拟化软件</w:t>
            </w:r>
          </w:p>
        </w:tc>
      </w:tr>
      <w:tr w14:paraId="6495D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709" w:type="dxa"/>
            <w:shd w:val="clear" w:color="auto" w:fill="FFFFFF" w:themeFill="background1"/>
            <w:vAlign w:val="center"/>
          </w:tcPr>
          <w:p w14:paraId="067434DF">
            <w:r>
              <w:t>124</w:t>
            </w:r>
          </w:p>
        </w:tc>
        <w:tc>
          <w:tcPr>
            <w:tcW w:w="1173" w:type="dxa"/>
            <w:shd w:val="clear" w:color="auto" w:fill="FFFFFF" w:themeFill="background1"/>
            <w:vAlign w:val="center"/>
          </w:tcPr>
          <w:p w14:paraId="331CFED1">
            <w:r>
              <w:t>可靠性要求</w:t>
            </w:r>
          </w:p>
        </w:tc>
        <w:tc>
          <w:tcPr>
            <w:tcW w:w="1237" w:type="dxa"/>
            <w:shd w:val="clear" w:color="auto" w:fill="FFFFFF" w:themeFill="background1"/>
            <w:vAlign w:val="center"/>
          </w:tcPr>
          <w:p w14:paraId="7A686D6A">
            <w:r>
              <w:t>存储可靠性要</w:t>
            </w:r>
          </w:p>
          <w:p w14:paraId="133A8561">
            <w:r>
              <w:t>求</w:t>
            </w:r>
          </w:p>
        </w:tc>
        <w:tc>
          <w:tcPr>
            <w:tcW w:w="992" w:type="dxa"/>
            <w:shd w:val="clear" w:color="auto" w:fill="FFFFFF" w:themeFill="background1"/>
            <w:vAlign w:val="center"/>
          </w:tcPr>
          <w:p w14:paraId="471B961B">
            <w:r>
              <w:t>SATA SSD</w:t>
            </w:r>
          </w:p>
          <w:p w14:paraId="085A68AC">
            <w:r>
              <w:t>可靠性</w:t>
            </w:r>
          </w:p>
        </w:tc>
        <w:tc>
          <w:tcPr>
            <w:tcW w:w="3981" w:type="dxa"/>
            <w:shd w:val="clear" w:color="auto" w:fill="FFFFFF" w:themeFill="background1"/>
            <w:vAlign w:val="center"/>
          </w:tcPr>
          <w:p w14:paraId="13A60EE3">
            <w:r>
              <w:rPr>
                <w:rFonts w:hint="eastAsia"/>
              </w:rPr>
              <w:t>\</w:t>
            </w:r>
          </w:p>
        </w:tc>
      </w:tr>
      <w:tr w14:paraId="2D52C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709" w:type="dxa"/>
            <w:shd w:val="clear" w:color="auto" w:fill="FFFFFF" w:themeFill="background1"/>
            <w:vAlign w:val="center"/>
          </w:tcPr>
          <w:p w14:paraId="640FD0F1">
            <w:r>
              <w:t>125</w:t>
            </w:r>
          </w:p>
        </w:tc>
        <w:tc>
          <w:tcPr>
            <w:tcW w:w="1173" w:type="dxa"/>
            <w:shd w:val="clear" w:color="auto" w:fill="FFFFFF" w:themeFill="background1"/>
            <w:vAlign w:val="center"/>
          </w:tcPr>
          <w:p w14:paraId="4DCFA06A">
            <w:r>
              <w:t>可靠性要求</w:t>
            </w:r>
          </w:p>
        </w:tc>
        <w:tc>
          <w:tcPr>
            <w:tcW w:w="1237" w:type="dxa"/>
            <w:vMerge w:val="restart"/>
            <w:shd w:val="clear" w:color="auto" w:fill="FFFFFF" w:themeFill="background1"/>
            <w:vAlign w:val="center"/>
          </w:tcPr>
          <w:p w14:paraId="3149EDCE">
            <w:r>
              <w:rPr>
                <w:rFonts w:ascii="Times New Roman" w:hAnsi="Times New Roman"/>
              </w:rPr>
              <w:t>▲</w:t>
            </w:r>
            <w:r>
              <w:t>整机可靠性要求</w:t>
            </w:r>
          </w:p>
        </w:tc>
        <w:tc>
          <w:tcPr>
            <w:tcW w:w="992" w:type="dxa"/>
            <w:shd w:val="clear" w:color="auto" w:fill="FFFFFF" w:themeFill="background1"/>
            <w:vAlign w:val="center"/>
          </w:tcPr>
          <w:p w14:paraId="7C34D5DE">
            <w:r>
              <w:rPr>
                <w:rFonts w:ascii="Times New Roman" w:hAnsi="Times New Roman"/>
              </w:rPr>
              <w:t>▲</w:t>
            </w:r>
            <w:r>
              <w:t>整机可靠性</w:t>
            </w:r>
          </w:p>
        </w:tc>
        <w:tc>
          <w:tcPr>
            <w:tcW w:w="3981" w:type="dxa"/>
            <w:shd w:val="clear" w:color="auto" w:fill="FFFFFF" w:themeFill="background1"/>
            <w:vAlign w:val="center"/>
          </w:tcPr>
          <w:p w14:paraId="4A9410BC">
            <w:pPr>
              <w:rPr>
                <w:highlight w:val="yellow"/>
              </w:rPr>
            </w:pPr>
            <w:r>
              <w:t>m1值（MTBF的不可接受值）不得低 于30000h</w:t>
            </w:r>
          </w:p>
        </w:tc>
      </w:tr>
      <w:tr w14:paraId="50947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09" w:type="dxa"/>
            <w:shd w:val="clear" w:color="auto" w:fill="FFFFFF" w:themeFill="background1"/>
            <w:vAlign w:val="center"/>
          </w:tcPr>
          <w:p w14:paraId="5BAC0861">
            <w:r>
              <w:t>126</w:t>
            </w:r>
          </w:p>
        </w:tc>
        <w:tc>
          <w:tcPr>
            <w:tcW w:w="1173" w:type="dxa"/>
            <w:shd w:val="clear" w:color="auto" w:fill="FFFFFF" w:themeFill="background1"/>
            <w:vAlign w:val="center"/>
          </w:tcPr>
          <w:p w14:paraId="71CA6154">
            <w:r>
              <w:t>可靠性要求</w:t>
            </w:r>
          </w:p>
        </w:tc>
        <w:tc>
          <w:tcPr>
            <w:tcW w:w="1237" w:type="dxa"/>
            <w:vMerge w:val="continue"/>
            <w:tcBorders>
              <w:top w:val="nil"/>
            </w:tcBorders>
            <w:shd w:val="clear" w:color="auto" w:fill="FFFFFF" w:themeFill="background1"/>
            <w:vAlign w:val="center"/>
          </w:tcPr>
          <w:p w14:paraId="7C04C986"/>
        </w:tc>
        <w:tc>
          <w:tcPr>
            <w:tcW w:w="992" w:type="dxa"/>
            <w:shd w:val="clear" w:color="auto" w:fill="FFFFFF" w:themeFill="background1"/>
            <w:vAlign w:val="center"/>
          </w:tcPr>
          <w:p w14:paraId="5EB41D2D">
            <w:r>
              <w:rPr>
                <w:rFonts w:ascii="Times New Roman" w:hAnsi="Times New Roman"/>
              </w:rPr>
              <w:t>▲</w:t>
            </w:r>
            <w:r>
              <w:t>风扇可靠性</w:t>
            </w:r>
          </w:p>
        </w:tc>
        <w:tc>
          <w:tcPr>
            <w:tcW w:w="3981" w:type="dxa"/>
            <w:shd w:val="clear" w:color="auto" w:fill="FFFFFF" w:themeFill="background1"/>
            <w:vAlign w:val="center"/>
          </w:tcPr>
          <w:p w14:paraId="5613CC61">
            <w:pPr>
              <w:rPr>
                <w:highlight w:val="yellow"/>
              </w:rPr>
            </w:pPr>
            <w:r>
              <w:t>m1值（MTBF的不可接受值）不得低 于30000h</w:t>
            </w:r>
          </w:p>
        </w:tc>
      </w:tr>
      <w:tr w14:paraId="7C935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709" w:type="dxa"/>
            <w:shd w:val="clear" w:color="auto" w:fill="FFFFFF" w:themeFill="background1"/>
            <w:vAlign w:val="center"/>
          </w:tcPr>
          <w:p w14:paraId="6BF8B2A4">
            <w:r>
              <w:t>127</w:t>
            </w:r>
          </w:p>
        </w:tc>
        <w:tc>
          <w:tcPr>
            <w:tcW w:w="1173" w:type="dxa"/>
            <w:shd w:val="clear" w:color="auto" w:fill="FFFFFF" w:themeFill="background1"/>
            <w:vAlign w:val="center"/>
          </w:tcPr>
          <w:p w14:paraId="3EEA3A7C">
            <w:r>
              <w:t>可靠性要求</w:t>
            </w:r>
          </w:p>
        </w:tc>
        <w:tc>
          <w:tcPr>
            <w:tcW w:w="1237" w:type="dxa"/>
            <w:vMerge w:val="continue"/>
            <w:tcBorders>
              <w:top w:val="nil"/>
            </w:tcBorders>
            <w:shd w:val="clear" w:color="auto" w:fill="FFFFFF" w:themeFill="background1"/>
            <w:vAlign w:val="center"/>
          </w:tcPr>
          <w:p w14:paraId="3AD27918"/>
        </w:tc>
        <w:tc>
          <w:tcPr>
            <w:tcW w:w="992" w:type="dxa"/>
            <w:shd w:val="clear" w:color="auto" w:fill="FFFFFF" w:themeFill="background1"/>
            <w:vAlign w:val="center"/>
          </w:tcPr>
          <w:p w14:paraId="377C6396">
            <w:r>
              <w:rPr>
                <w:rFonts w:ascii="Times New Roman" w:hAnsi="Times New Roman"/>
              </w:rPr>
              <w:t>▲</w:t>
            </w:r>
            <w:r>
              <w:t>部件可靠性</w:t>
            </w:r>
          </w:p>
        </w:tc>
        <w:tc>
          <w:tcPr>
            <w:tcW w:w="3981" w:type="dxa"/>
            <w:shd w:val="clear" w:color="auto" w:fill="FFFFFF" w:themeFill="background1"/>
            <w:vAlign w:val="center"/>
          </w:tcPr>
          <w:p w14:paraId="791382F1">
            <w:r>
              <w:t>支持硬盘、电源、风扇热插拔(内置风扇除外)</w:t>
            </w:r>
          </w:p>
        </w:tc>
      </w:tr>
      <w:tr w14:paraId="015FC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09" w:type="dxa"/>
            <w:shd w:val="clear" w:color="auto" w:fill="FFFFFF" w:themeFill="background1"/>
            <w:vAlign w:val="center"/>
          </w:tcPr>
          <w:p w14:paraId="3CA2CCF6">
            <w:r>
              <w:t>128</w:t>
            </w:r>
          </w:p>
        </w:tc>
        <w:tc>
          <w:tcPr>
            <w:tcW w:w="1173" w:type="dxa"/>
            <w:shd w:val="clear" w:color="auto" w:fill="FFFFFF" w:themeFill="background1"/>
            <w:vAlign w:val="center"/>
          </w:tcPr>
          <w:p w14:paraId="4C9DDE4C">
            <w:r>
              <w:t>包装及运输要求</w:t>
            </w:r>
          </w:p>
        </w:tc>
        <w:tc>
          <w:tcPr>
            <w:tcW w:w="1237" w:type="dxa"/>
            <w:shd w:val="clear" w:color="auto" w:fill="FFFFFF" w:themeFill="background1"/>
            <w:vAlign w:val="center"/>
          </w:tcPr>
          <w:p w14:paraId="5F65D6C9">
            <w:r>
              <w:rPr>
                <w:rFonts w:ascii="Times New Roman" w:hAnsi="Times New Roman"/>
              </w:rPr>
              <w:t>▲</w:t>
            </w:r>
            <w:r>
              <w:t>包装及运输要</w:t>
            </w:r>
          </w:p>
          <w:p w14:paraId="60EDBA4E">
            <w:r>
              <w:t>求</w:t>
            </w:r>
          </w:p>
        </w:tc>
        <w:tc>
          <w:tcPr>
            <w:tcW w:w="992" w:type="dxa"/>
            <w:shd w:val="clear" w:color="auto" w:fill="FFFFFF" w:themeFill="background1"/>
            <w:vAlign w:val="center"/>
          </w:tcPr>
          <w:p w14:paraId="1B1121A6">
            <w:r>
              <w:rPr>
                <w:rFonts w:ascii="Times New Roman" w:hAnsi="Times New Roman"/>
              </w:rPr>
              <w:t>▲</w:t>
            </w:r>
            <w:r>
              <w:t>标志、包装、运输和贮存</w:t>
            </w:r>
          </w:p>
        </w:tc>
        <w:tc>
          <w:tcPr>
            <w:tcW w:w="3981" w:type="dxa"/>
            <w:shd w:val="clear" w:color="auto" w:fill="FFFFFF" w:themeFill="background1"/>
            <w:vAlign w:val="center"/>
          </w:tcPr>
          <w:p w14:paraId="10B8173A">
            <w:r>
              <w:t>符合GB/T 9813.3和商品包装政府 采购需求标准的相关规定</w:t>
            </w:r>
          </w:p>
        </w:tc>
      </w:tr>
      <w:tr w14:paraId="3FE9D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0" w:hRule="atLeast"/>
          <w:jc w:val="center"/>
        </w:trPr>
        <w:tc>
          <w:tcPr>
            <w:tcW w:w="709" w:type="dxa"/>
            <w:shd w:val="clear" w:color="auto" w:fill="FFFFFF" w:themeFill="background1"/>
            <w:vAlign w:val="center"/>
          </w:tcPr>
          <w:p w14:paraId="53A5941D">
            <w:r>
              <w:t>129</w:t>
            </w:r>
          </w:p>
        </w:tc>
        <w:tc>
          <w:tcPr>
            <w:tcW w:w="1173" w:type="dxa"/>
            <w:shd w:val="clear" w:color="auto" w:fill="FFFFFF" w:themeFill="background1"/>
            <w:vAlign w:val="center"/>
          </w:tcPr>
          <w:p w14:paraId="122FFE9F">
            <w:r>
              <w:t>服务要求</w:t>
            </w:r>
          </w:p>
        </w:tc>
        <w:tc>
          <w:tcPr>
            <w:tcW w:w="1237" w:type="dxa"/>
            <w:vMerge w:val="restart"/>
            <w:shd w:val="clear" w:color="auto" w:fill="FFFFFF" w:themeFill="background1"/>
            <w:vAlign w:val="center"/>
          </w:tcPr>
          <w:p w14:paraId="5647CFC9">
            <w:r>
              <w:rPr>
                <w:rFonts w:ascii="Times New Roman" w:hAnsi="Times New Roman"/>
              </w:rPr>
              <w:t>▲</w:t>
            </w:r>
            <w:r>
              <w:t>服务响应</w:t>
            </w:r>
          </w:p>
        </w:tc>
        <w:tc>
          <w:tcPr>
            <w:tcW w:w="992" w:type="dxa"/>
            <w:shd w:val="clear" w:color="auto" w:fill="FFFFFF" w:themeFill="background1"/>
            <w:vAlign w:val="center"/>
          </w:tcPr>
          <w:p w14:paraId="1BFB2A70">
            <w:r>
              <w:rPr>
                <w:rFonts w:ascii="Times New Roman" w:hAnsi="Times New Roman"/>
              </w:rPr>
              <w:t>▲</w:t>
            </w:r>
            <w:r>
              <w:t>服务响应</w:t>
            </w:r>
          </w:p>
        </w:tc>
        <w:tc>
          <w:tcPr>
            <w:tcW w:w="3981" w:type="dxa"/>
            <w:shd w:val="clear" w:color="auto" w:fill="FFFFFF" w:themeFill="background1"/>
            <w:vAlign w:val="center"/>
          </w:tcPr>
          <w:p w14:paraId="13558CB0">
            <w:r>
              <w:t>提供电话、电子邮件、远程连接等多种形式服务；</w:t>
            </w:r>
          </w:p>
          <w:p w14:paraId="5403030B">
            <w:r>
              <w:t>提供7*24技术响应服务，2 个工作日解决问题，对于未能解决的问题和故障应提供可行的升级方案，并提供周转设备；</w:t>
            </w:r>
          </w:p>
          <w:p w14:paraId="1298A54D">
            <w:r>
              <w:t>建立全国技术服务体系和服务 团体，符合专业服务体系标准要求，提供原厂中文服务；</w:t>
            </w:r>
          </w:p>
          <w:p w14:paraId="71BECDCB">
            <w:r>
              <w:t>服务周期内提供产品的维修、换件和升级服务</w:t>
            </w:r>
          </w:p>
        </w:tc>
      </w:tr>
      <w:tr w14:paraId="66412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09" w:type="dxa"/>
            <w:shd w:val="clear" w:color="auto" w:fill="FFFFFF" w:themeFill="background1"/>
            <w:vAlign w:val="center"/>
          </w:tcPr>
          <w:p w14:paraId="0899EBB4">
            <w:r>
              <w:t>130</w:t>
            </w:r>
          </w:p>
        </w:tc>
        <w:tc>
          <w:tcPr>
            <w:tcW w:w="1173" w:type="dxa"/>
            <w:shd w:val="clear" w:color="auto" w:fill="FFFFFF" w:themeFill="background1"/>
            <w:vAlign w:val="center"/>
          </w:tcPr>
          <w:p w14:paraId="13F411F0">
            <w:r>
              <w:t>服务要求</w:t>
            </w:r>
          </w:p>
        </w:tc>
        <w:tc>
          <w:tcPr>
            <w:tcW w:w="1237" w:type="dxa"/>
            <w:vMerge w:val="continue"/>
            <w:tcBorders>
              <w:top w:val="nil"/>
            </w:tcBorders>
            <w:shd w:val="clear" w:color="auto" w:fill="FFFFFF" w:themeFill="background1"/>
            <w:vAlign w:val="center"/>
          </w:tcPr>
          <w:p w14:paraId="1560EAD9"/>
        </w:tc>
        <w:tc>
          <w:tcPr>
            <w:tcW w:w="992" w:type="dxa"/>
            <w:shd w:val="clear" w:color="auto" w:fill="FFFFFF" w:themeFill="background1"/>
            <w:vAlign w:val="center"/>
          </w:tcPr>
          <w:p w14:paraId="421E4553">
            <w:r>
              <w:rPr>
                <w:rFonts w:ascii="Times New Roman" w:hAnsi="Times New Roman"/>
              </w:rPr>
              <w:t>▲</w:t>
            </w:r>
            <w:r>
              <w:t>培训服务</w:t>
            </w:r>
          </w:p>
        </w:tc>
        <w:tc>
          <w:tcPr>
            <w:tcW w:w="3981" w:type="dxa"/>
            <w:shd w:val="clear" w:color="auto" w:fill="FFFFFF" w:themeFill="background1"/>
            <w:vAlign w:val="center"/>
          </w:tcPr>
          <w:p w14:paraId="6EFC75D3">
            <w:r>
              <w:t>供应商提供培训材料、产品手册、培训视频等培训相关内容</w:t>
            </w:r>
          </w:p>
        </w:tc>
      </w:tr>
      <w:tr w14:paraId="393D0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6C335D82">
            <w:r>
              <w:t>131</w:t>
            </w:r>
          </w:p>
        </w:tc>
        <w:tc>
          <w:tcPr>
            <w:tcW w:w="1173" w:type="dxa"/>
            <w:shd w:val="clear" w:color="auto" w:fill="FFFFFF" w:themeFill="background1"/>
            <w:vAlign w:val="center"/>
          </w:tcPr>
          <w:p w14:paraId="09973F43">
            <w:r>
              <w:t>服务要求</w:t>
            </w:r>
          </w:p>
        </w:tc>
        <w:tc>
          <w:tcPr>
            <w:tcW w:w="1237" w:type="dxa"/>
            <w:shd w:val="clear" w:color="auto" w:fill="FFFFFF" w:themeFill="background1"/>
            <w:vAlign w:val="center"/>
          </w:tcPr>
          <w:p w14:paraId="0A62AAB6">
            <w:r>
              <w:rPr>
                <w:rFonts w:ascii="Times New Roman" w:hAnsi="Times New Roman"/>
              </w:rPr>
              <w:t>▲</w:t>
            </w:r>
            <w:r>
              <w:t>服务周期</w:t>
            </w:r>
          </w:p>
        </w:tc>
        <w:tc>
          <w:tcPr>
            <w:tcW w:w="992" w:type="dxa"/>
            <w:shd w:val="clear" w:color="auto" w:fill="FFFFFF" w:themeFill="background1"/>
            <w:vAlign w:val="center"/>
          </w:tcPr>
          <w:p w14:paraId="063BB288">
            <w:r>
              <w:rPr>
                <w:rFonts w:ascii="Times New Roman" w:hAnsi="Times New Roman"/>
              </w:rPr>
              <w:t>▲</w:t>
            </w:r>
            <w:r>
              <w:t>服务周期</w:t>
            </w:r>
          </w:p>
        </w:tc>
        <w:tc>
          <w:tcPr>
            <w:tcW w:w="3981" w:type="dxa"/>
            <w:shd w:val="clear" w:color="auto" w:fill="FFFFFF" w:themeFill="background1"/>
            <w:vAlign w:val="center"/>
          </w:tcPr>
          <w:p w14:paraId="235A0273">
            <w:r>
              <w:t>产品免费服务周期（含换件和维修）应不小于 3 年；</w:t>
            </w:r>
          </w:p>
          <w:p w14:paraId="4F1CBD09">
            <w:r>
              <w:t>设备停产后继续提供质量保障服务（含备品备件），服务终止时间与最后一批设备交付时间间隔不低于 6 年；</w:t>
            </w:r>
          </w:p>
          <w:p w14:paraId="1C8CD225">
            <w:r>
              <w:t>产品停止服务时间应提前 1 年告知客户；</w:t>
            </w:r>
          </w:p>
          <w:p w14:paraId="6166A10B">
            <w:r>
              <w:t>产品发布日期需在随机文件中明确</w:t>
            </w:r>
          </w:p>
        </w:tc>
      </w:tr>
      <w:tr w14:paraId="73DAE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709" w:type="dxa"/>
            <w:shd w:val="clear" w:color="auto" w:fill="FFFFFF" w:themeFill="background1"/>
            <w:vAlign w:val="center"/>
          </w:tcPr>
          <w:p w14:paraId="7551BD2D">
            <w:r>
              <w:t>132</w:t>
            </w:r>
          </w:p>
        </w:tc>
        <w:tc>
          <w:tcPr>
            <w:tcW w:w="1173" w:type="dxa"/>
            <w:shd w:val="clear" w:color="auto" w:fill="FFFFFF" w:themeFill="background1"/>
            <w:vAlign w:val="center"/>
          </w:tcPr>
          <w:p w14:paraId="5BD3617B">
            <w:r>
              <w:t>服务要求</w:t>
            </w:r>
          </w:p>
        </w:tc>
        <w:tc>
          <w:tcPr>
            <w:tcW w:w="1237" w:type="dxa"/>
            <w:vMerge w:val="restart"/>
            <w:shd w:val="clear" w:color="auto" w:fill="FFFFFF" w:themeFill="background1"/>
            <w:vAlign w:val="center"/>
          </w:tcPr>
          <w:p w14:paraId="574F8885">
            <w:r>
              <w:rPr>
                <w:rFonts w:ascii="Times New Roman" w:hAnsi="Times New Roman"/>
              </w:rPr>
              <w:t>▲</w:t>
            </w:r>
            <w:r>
              <w:t>服务工具要求</w:t>
            </w:r>
          </w:p>
        </w:tc>
        <w:tc>
          <w:tcPr>
            <w:tcW w:w="992" w:type="dxa"/>
            <w:shd w:val="clear" w:color="auto" w:fill="FFFFFF" w:themeFill="background1"/>
            <w:vAlign w:val="center"/>
          </w:tcPr>
          <w:p w14:paraId="2135322E">
            <w:r>
              <w:rPr>
                <w:rFonts w:ascii="Times New Roman" w:hAnsi="Times New Roman"/>
              </w:rPr>
              <w:t>▲</w:t>
            </w:r>
            <w:r>
              <w:t>工具要求</w:t>
            </w:r>
          </w:p>
        </w:tc>
        <w:tc>
          <w:tcPr>
            <w:tcW w:w="3981" w:type="dxa"/>
            <w:shd w:val="clear" w:color="auto" w:fill="FFFFFF" w:themeFill="background1"/>
            <w:vAlign w:val="center"/>
          </w:tcPr>
          <w:p w14:paraId="046A0F55">
            <w:r>
              <w:t>供应商提供设置服务器硬件、辅助操作系统安装等功能的辅助工具和管理软件。且随附软件应具有合法授权或版权</w:t>
            </w:r>
          </w:p>
        </w:tc>
      </w:tr>
      <w:tr w14:paraId="5CD8B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2F176E51">
            <w:r>
              <w:t>133</w:t>
            </w:r>
          </w:p>
        </w:tc>
        <w:tc>
          <w:tcPr>
            <w:tcW w:w="1173" w:type="dxa"/>
            <w:shd w:val="clear" w:color="auto" w:fill="FFFFFF" w:themeFill="background1"/>
            <w:vAlign w:val="center"/>
          </w:tcPr>
          <w:p w14:paraId="30EFF8A9">
            <w:r>
              <w:t>服务要求</w:t>
            </w:r>
          </w:p>
        </w:tc>
        <w:tc>
          <w:tcPr>
            <w:tcW w:w="1237" w:type="dxa"/>
            <w:vMerge w:val="continue"/>
            <w:tcBorders>
              <w:top w:val="nil"/>
            </w:tcBorders>
            <w:shd w:val="clear" w:color="auto" w:fill="FFFFFF" w:themeFill="background1"/>
            <w:vAlign w:val="center"/>
          </w:tcPr>
          <w:p w14:paraId="01234011"/>
        </w:tc>
        <w:tc>
          <w:tcPr>
            <w:tcW w:w="992" w:type="dxa"/>
            <w:shd w:val="clear" w:color="auto" w:fill="FFFFFF" w:themeFill="background1"/>
            <w:vAlign w:val="center"/>
          </w:tcPr>
          <w:p w14:paraId="405D8964">
            <w:r>
              <w:t>辅助工具</w:t>
            </w:r>
          </w:p>
        </w:tc>
        <w:tc>
          <w:tcPr>
            <w:tcW w:w="3981" w:type="dxa"/>
            <w:shd w:val="clear" w:color="auto" w:fill="FFFFFF" w:themeFill="background1"/>
            <w:vAlign w:val="center"/>
          </w:tcPr>
          <w:p w14:paraId="66D6E33E">
            <w:r>
              <w:rPr>
                <w:rFonts w:hint="eastAsia"/>
              </w:rPr>
              <w:t>\</w:t>
            </w:r>
          </w:p>
        </w:tc>
      </w:tr>
      <w:tr w14:paraId="1B6C0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709" w:type="dxa"/>
            <w:shd w:val="clear" w:color="auto" w:fill="FFFFFF" w:themeFill="background1"/>
            <w:vAlign w:val="center"/>
          </w:tcPr>
          <w:p w14:paraId="01285E48">
            <w:r>
              <w:t>134</w:t>
            </w:r>
          </w:p>
        </w:tc>
        <w:tc>
          <w:tcPr>
            <w:tcW w:w="1173" w:type="dxa"/>
            <w:shd w:val="clear" w:color="auto" w:fill="FFFFFF" w:themeFill="background1"/>
            <w:vAlign w:val="center"/>
          </w:tcPr>
          <w:p w14:paraId="04B5AF79">
            <w:r>
              <w:t>服务要求</w:t>
            </w:r>
          </w:p>
        </w:tc>
        <w:tc>
          <w:tcPr>
            <w:tcW w:w="1237" w:type="dxa"/>
            <w:vMerge w:val="continue"/>
            <w:tcBorders>
              <w:top w:val="nil"/>
            </w:tcBorders>
            <w:shd w:val="clear" w:color="auto" w:fill="FFFFFF" w:themeFill="background1"/>
            <w:vAlign w:val="center"/>
          </w:tcPr>
          <w:p w14:paraId="49197B17"/>
        </w:tc>
        <w:tc>
          <w:tcPr>
            <w:tcW w:w="992" w:type="dxa"/>
            <w:shd w:val="clear" w:color="auto" w:fill="FFFFFF" w:themeFill="background1"/>
            <w:vAlign w:val="center"/>
          </w:tcPr>
          <w:p w14:paraId="7194074A">
            <w:r>
              <w:rPr>
                <w:rFonts w:ascii="Times New Roman" w:hAnsi="Times New Roman"/>
              </w:rPr>
              <w:t>▲</w:t>
            </w:r>
            <w:r>
              <w:t>驱动安装升级指引</w:t>
            </w:r>
          </w:p>
        </w:tc>
        <w:tc>
          <w:tcPr>
            <w:tcW w:w="3981" w:type="dxa"/>
            <w:shd w:val="clear" w:color="auto" w:fill="FFFFFF" w:themeFill="background1"/>
            <w:vAlign w:val="center"/>
          </w:tcPr>
          <w:p w14:paraId="324EFDD1">
            <w:r>
              <w:t>供应商提供出厂安装的配件所需的驱动程序，形式包括但不限于驱动光盘、驱动下载链接等。其他配件应提供指引</w:t>
            </w:r>
          </w:p>
        </w:tc>
      </w:tr>
      <w:tr w14:paraId="35A8B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709" w:type="dxa"/>
            <w:shd w:val="clear" w:color="auto" w:fill="FFFFFF" w:themeFill="background1"/>
            <w:vAlign w:val="center"/>
          </w:tcPr>
          <w:p w14:paraId="1A8B2A37">
            <w:r>
              <w:t>135</w:t>
            </w:r>
          </w:p>
        </w:tc>
        <w:tc>
          <w:tcPr>
            <w:tcW w:w="1173" w:type="dxa"/>
            <w:shd w:val="clear" w:color="auto" w:fill="FFFFFF" w:themeFill="background1"/>
            <w:vAlign w:val="center"/>
          </w:tcPr>
          <w:p w14:paraId="67DF4ECE">
            <w:r>
              <w:t>服务要求</w:t>
            </w:r>
          </w:p>
        </w:tc>
        <w:tc>
          <w:tcPr>
            <w:tcW w:w="1237" w:type="dxa"/>
            <w:vMerge w:val="continue"/>
            <w:tcBorders>
              <w:top w:val="nil"/>
            </w:tcBorders>
            <w:shd w:val="clear" w:color="auto" w:fill="FFFFFF" w:themeFill="background1"/>
            <w:vAlign w:val="center"/>
          </w:tcPr>
          <w:p w14:paraId="7CDF11F8"/>
        </w:tc>
        <w:tc>
          <w:tcPr>
            <w:tcW w:w="992" w:type="dxa"/>
            <w:shd w:val="clear" w:color="auto" w:fill="FFFFFF" w:themeFill="background1"/>
            <w:vAlign w:val="center"/>
          </w:tcPr>
          <w:p w14:paraId="14C14ED5">
            <w:r>
              <w:t>随机附开盖工具</w:t>
            </w:r>
          </w:p>
        </w:tc>
        <w:tc>
          <w:tcPr>
            <w:tcW w:w="3981" w:type="dxa"/>
            <w:shd w:val="clear" w:color="auto" w:fill="FFFFFF" w:themeFill="background1"/>
            <w:vAlign w:val="center"/>
          </w:tcPr>
          <w:p w14:paraId="4FBA35A4">
            <w:r>
              <w:rPr>
                <w:rFonts w:hint="eastAsia"/>
              </w:rPr>
              <w:t>\</w:t>
            </w:r>
          </w:p>
        </w:tc>
      </w:tr>
      <w:tr w14:paraId="7740F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2565B775">
            <w:r>
              <w:t>136</w:t>
            </w:r>
          </w:p>
        </w:tc>
        <w:tc>
          <w:tcPr>
            <w:tcW w:w="1173" w:type="dxa"/>
            <w:shd w:val="clear" w:color="auto" w:fill="FFFFFF" w:themeFill="background1"/>
            <w:vAlign w:val="center"/>
          </w:tcPr>
          <w:p w14:paraId="4A3BBCAD">
            <w:r>
              <w:t>服务要求</w:t>
            </w:r>
          </w:p>
        </w:tc>
        <w:tc>
          <w:tcPr>
            <w:tcW w:w="1237" w:type="dxa"/>
            <w:vMerge w:val="continue"/>
            <w:tcBorders>
              <w:top w:val="nil"/>
            </w:tcBorders>
            <w:shd w:val="clear" w:color="auto" w:fill="FFFFFF" w:themeFill="background1"/>
            <w:vAlign w:val="center"/>
          </w:tcPr>
          <w:p w14:paraId="70C20306"/>
        </w:tc>
        <w:tc>
          <w:tcPr>
            <w:tcW w:w="992" w:type="dxa"/>
            <w:shd w:val="clear" w:color="auto" w:fill="FFFFFF" w:themeFill="background1"/>
            <w:vAlign w:val="center"/>
          </w:tcPr>
          <w:p w14:paraId="5DFAF6A3">
            <w:r>
              <w:t>代码迁移工具</w:t>
            </w:r>
          </w:p>
        </w:tc>
        <w:tc>
          <w:tcPr>
            <w:tcW w:w="3981" w:type="dxa"/>
            <w:shd w:val="clear" w:color="auto" w:fill="FFFFFF" w:themeFill="background1"/>
            <w:vAlign w:val="center"/>
          </w:tcPr>
          <w:p w14:paraId="1E567E88">
            <w:r>
              <w:rPr>
                <w:rFonts w:hint="eastAsia"/>
              </w:rPr>
              <w:t>\</w:t>
            </w:r>
          </w:p>
        </w:tc>
      </w:tr>
      <w:tr w14:paraId="13E44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jc w:val="center"/>
        </w:trPr>
        <w:tc>
          <w:tcPr>
            <w:tcW w:w="709" w:type="dxa"/>
            <w:shd w:val="clear" w:color="auto" w:fill="FFFFFF" w:themeFill="background1"/>
            <w:vAlign w:val="center"/>
          </w:tcPr>
          <w:p w14:paraId="123032B4">
            <w:r>
              <w:t>137</w:t>
            </w:r>
          </w:p>
        </w:tc>
        <w:tc>
          <w:tcPr>
            <w:tcW w:w="1173" w:type="dxa"/>
            <w:shd w:val="clear" w:color="auto" w:fill="FFFFFF" w:themeFill="background1"/>
            <w:vAlign w:val="center"/>
          </w:tcPr>
          <w:p w14:paraId="5E15D2AB">
            <w:r>
              <w:t>服务要求</w:t>
            </w:r>
          </w:p>
        </w:tc>
        <w:tc>
          <w:tcPr>
            <w:tcW w:w="1237" w:type="dxa"/>
            <w:vMerge w:val="continue"/>
            <w:tcBorders>
              <w:top w:val="nil"/>
            </w:tcBorders>
            <w:shd w:val="clear" w:color="auto" w:fill="FFFFFF" w:themeFill="background1"/>
            <w:vAlign w:val="center"/>
          </w:tcPr>
          <w:p w14:paraId="063FDB91"/>
        </w:tc>
        <w:tc>
          <w:tcPr>
            <w:tcW w:w="992" w:type="dxa"/>
            <w:shd w:val="clear" w:color="auto" w:fill="FFFFFF" w:themeFill="background1"/>
            <w:vAlign w:val="center"/>
          </w:tcPr>
          <w:p w14:paraId="5AD6FD4D">
            <w:r>
              <w:t>性能分析工具</w:t>
            </w:r>
          </w:p>
        </w:tc>
        <w:tc>
          <w:tcPr>
            <w:tcW w:w="3981" w:type="dxa"/>
            <w:shd w:val="clear" w:color="auto" w:fill="FFFFFF" w:themeFill="background1"/>
            <w:vAlign w:val="center"/>
          </w:tcPr>
          <w:p w14:paraId="612CEF46">
            <w:r>
              <w:rPr>
                <w:rFonts w:hint="eastAsia"/>
              </w:rPr>
              <w:t>\</w:t>
            </w:r>
          </w:p>
        </w:tc>
      </w:tr>
      <w:tr w14:paraId="6E5E0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7" w:hRule="atLeast"/>
          <w:jc w:val="center"/>
        </w:trPr>
        <w:tc>
          <w:tcPr>
            <w:tcW w:w="709" w:type="dxa"/>
            <w:shd w:val="clear" w:color="auto" w:fill="FFFFFF" w:themeFill="background1"/>
            <w:vAlign w:val="center"/>
          </w:tcPr>
          <w:p w14:paraId="37555B47">
            <w:r>
              <w:t>138</w:t>
            </w:r>
          </w:p>
        </w:tc>
        <w:tc>
          <w:tcPr>
            <w:tcW w:w="1173" w:type="dxa"/>
            <w:shd w:val="clear" w:color="auto" w:fill="FFFFFF" w:themeFill="background1"/>
            <w:vAlign w:val="center"/>
          </w:tcPr>
          <w:p w14:paraId="609B7BEC">
            <w:r>
              <w:t>服务要求</w:t>
            </w:r>
          </w:p>
        </w:tc>
        <w:tc>
          <w:tcPr>
            <w:tcW w:w="1237" w:type="dxa"/>
            <w:vMerge w:val="continue"/>
            <w:tcBorders>
              <w:top w:val="nil"/>
            </w:tcBorders>
            <w:shd w:val="clear" w:color="auto" w:fill="FFFFFF" w:themeFill="background1"/>
            <w:vAlign w:val="center"/>
          </w:tcPr>
          <w:p w14:paraId="47EDF15D"/>
        </w:tc>
        <w:tc>
          <w:tcPr>
            <w:tcW w:w="992" w:type="dxa"/>
            <w:shd w:val="clear" w:color="auto" w:fill="FFFFFF" w:themeFill="background1"/>
            <w:vAlign w:val="center"/>
          </w:tcPr>
          <w:p w14:paraId="0E515474">
            <w:r>
              <w:t>跨架构平</w:t>
            </w:r>
          </w:p>
          <w:p w14:paraId="6121AD8C">
            <w:r>
              <w:t>台应用兼容</w:t>
            </w:r>
          </w:p>
        </w:tc>
        <w:tc>
          <w:tcPr>
            <w:tcW w:w="3981" w:type="dxa"/>
            <w:shd w:val="clear" w:color="auto" w:fill="FFFFFF" w:themeFill="background1"/>
            <w:vAlign w:val="center"/>
          </w:tcPr>
          <w:p w14:paraId="2FABD6D9">
            <w:r>
              <w:rPr>
                <w:rFonts w:hint="eastAsia"/>
              </w:rPr>
              <w:t>\</w:t>
            </w:r>
          </w:p>
        </w:tc>
      </w:tr>
      <w:tr w14:paraId="43CD0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09" w:type="dxa"/>
            <w:shd w:val="clear" w:color="auto" w:fill="FFFFFF" w:themeFill="background1"/>
            <w:vAlign w:val="center"/>
          </w:tcPr>
          <w:p w14:paraId="277112D8">
            <w:r>
              <w:t>139</w:t>
            </w:r>
          </w:p>
        </w:tc>
        <w:tc>
          <w:tcPr>
            <w:tcW w:w="1173" w:type="dxa"/>
            <w:shd w:val="clear" w:color="auto" w:fill="FFFFFF" w:themeFill="background1"/>
            <w:vAlign w:val="center"/>
          </w:tcPr>
          <w:p w14:paraId="37ECB978">
            <w:r>
              <w:t>服务要求</w:t>
            </w:r>
          </w:p>
        </w:tc>
        <w:tc>
          <w:tcPr>
            <w:tcW w:w="1237" w:type="dxa"/>
            <w:vMerge w:val="continue"/>
            <w:tcBorders>
              <w:top w:val="nil"/>
            </w:tcBorders>
            <w:shd w:val="clear" w:color="auto" w:fill="FFFFFF" w:themeFill="background1"/>
            <w:vAlign w:val="center"/>
          </w:tcPr>
          <w:p w14:paraId="0F93F1A3"/>
        </w:tc>
        <w:tc>
          <w:tcPr>
            <w:tcW w:w="992" w:type="dxa"/>
            <w:shd w:val="clear" w:color="auto" w:fill="FFFFFF" w:themeFill="background1"/>
            <w:vAlign w:val="center"/>
          </w:tcPr>
          <w:p w14:paraId="39A9A0CE">
            <w:r>
              <w:rPr>
                <w:rFonts w:ascii="Times New Roman" w:hAnsi="Times New Roman"/>
              </w:rPr>
              <w:t>▲</w:t>
            </w:r>
            <w:r>
              <w:t>管理软件</w:t>
            </w:r>
          </w:p>
        </w:tc>
        <w:tc>
          <w:tcPr>
            <w:tcW w:w="3981" w:type="dxa"/>
            <w:shd w:val="clear" w:color="auto" w:fill="FFFFFF" w:themeFill="background1"/>
            <w:vAlign w:val="center"/>
          </w:tcPr>
          <w:p w14:paraId="560974A7">
            <w:r>
              <w:t>具备资源管理、系统管理、性能监控、健康监控、基于网络控制、报警设置功能</w:t>
            </w:r>
          </w:p>
        </w:tc>
      </w:tr>
      <w:tr w14:paraId="64B2B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3" w:hRule="atLeast"/>
          <w:jc w:val="center"/>
        </w:trPr>
        <w:tc>
          <w:tcPr>
            <w:tcW w:w="709" w:type="dxa"/>
            <w:shd w:val="clear" w:color="auto" w:fill="FFFFFF" w:themeFill="background1"/>
            <w:vAlign w:val="center"/>
          </w:tcPr>
          <w:p w14:paraId="2B4C9FBC">
            <w:r>
              <w:t>140</w:t>
            </w:r>
          </w:p>
        </w:tc>
        <w:tc>
          <w:tcPr>
            <w:tcW w:w="1173" w:type="dxa"/>
            <w:shd w:val="clear" w:color="auto" w:fill="FFFFFF" w:themeFill="background1"/>
            <w:vAlign w:val="center"/>
          </w:tcPr>
          <w:p w14:paraId="3598C9F6">
            <w:r>
              <w:t>服务要求</w:t>
            </w:r>
          </w:p>
        </w:tc>
        <w:tc>
          <w:tcPr>
            <w:tcW w:w="1237" w:type="dxa"/>
            <w:vMerge w:val="restart"/>
            <w:shd w:val="clear" w:color="auto" w:fill="FFFFFF" w:themeFill="background1"/>
            <w:vAlign w:val="center"/>
          </w:tcPr>
          <w:p w14:paraId="4188B3F7">
            <w:r>
              <w:rPr>
                <w:rFonts w:ascii="Times New Roman" w:hAnsi="Times New Roman"/>
              </w:rPr>
              <w:t>▲</w:t>
            </w:r>
            <w:r>
              <w:t>增值服务</w:t>
            </w:r>
          </w:p>
        </w:tc>
        <w:tc>
          <w:tcPr>
            <w:tcW w:w="992" w:type="dxa"/>
            <w:shd w:val="clear" w:color="auto" w:fill="FFFFFF" w:themeFill="background1"/>
            <w:vAlign w:val="center"/>
          </w:tcPr>
          <w:p w14:paraId="346CDD27">
            <w:r>
              <w:rPr>
                <w:rFonts w:ascii="Times New Roman" w:hAnsi="Times New Roman"/>
              </w:rPr>
              <w:t>▲</w:t>
            </w:r>
            <w:r>
              <w:t>厂家升级产品软件与扩容服务</w:t>
            </w:r>
          </w:p>
        </w:tc>
        <w:tc>
          <w:tcPr>
            <w:tcW w:w="3981" w:type="dxa"/>
            <w:shd w:val="clear" w:color="auto" w:fill="FFFFFF" w:themeFill="background1"/>
            <w:vAlign w:val="center"/>
          </w:tcPr>
          <w:p w14:paraId="21C6DA55">
            <w:r>
              <w:t>供应商提供原厂级的部件/软件产品升级和扩容能力</w:t>
            </w:r>
          </w:p>
        </w:tc>
      </w:tr>
      <w:tr w14:paraId="26183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09" w:type="dxa"/>
            <w:shd w:val="clear" w:color="auto" w:fill="FFFFFF" w:themeFill="background1"/>
            <w:vAlign w:val="center"/>
          </w:tcPr>
          <w:p w14:paraId="383E5E5D">
            <w:r>
              <w:t>141</w:t>
            </w:r>
          </w:p>
        </w:tc>
        <w:tc>
          <w:tcPr>
            <w:tcW w:w="1173" w:type="dxa"/>
            <w:shd w:val="clear" w:color="auto" w:fill="FFFFFF" w:themeFill="background1"/>
            <w:vAlign w:val="center"/>
          </w:tcPr>
          <w:p w14:paraId="4BB6E86E">
            <w:r>
              <w:t>服务要求</w:t>
            </w:r>
          </w:p>
        </w:tc>
        <w:tc>
          <w:tcPr>
            <w:tcW w:w="1237" w:type="dxa"/>
            <w:vMerge w:val="continue"/>
            <w:tcBorders>
              <w:top w:val="nil"/>
            </w:tcBorders>
            <w:shd w:val="clear" w:color="auto" w:fill="FFFFFF" w:themeFill="background1"/>
            <w:vAlign w:val="center"/>
          </w:tcPr>
          <w:p w14:paraId="42FFAB36"/>
        </w:tc>
        <w:tc>
          <w:tcPr>
            <w:tcW w:w="992" w:type="dxa"/>
            <w:shd w:val="clear" w:color="auto" w:fill="FFFFFF" w:themeFill="background1"/>
            <w:vAlign w:val="center"/>
          </w:tcPr>
          <w:p w14:paraId="65581BFE">
            <w:r>
              <w:t>服务保障升级</w:t>
            </w:r>
          </w:p>
        </w:tc>
        <w:tc>
          <w:tcPr>
            <w:tcW w:w="3981" w:type="dxa"/>
            <w:shd w:val="clear" w:color="auto" w:fill="FFFFFF" w:themeFill="background1"/>
            <w:vAlign w:val="center"/>
          </w:tcPr>
          <w:p w14:paraId="52C68CE6">
            <w:r>
              <w:rPr>
                <w:rFonts w:hint="eastAsia"/>
              </w:rPr>
              <w:t>\</w:t>
            </w:r>
          </w:p>
        </w:tc>
      </w:tr>
      <w:tr w14:paraId="43A8A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709" w:type="dxa"/>
            <w:shd w:val="clear" w:color="auto" w:fill="FFFFFF" w:themeFill="background1"/>
            <w:vAlign w:val="center"/>
          </w:tcPr>
          <w:p w14:paraId="09BA6E6F">
            <w:r>
              <w:t>142</w:t>
            </w:r>
          </w:p>
        </w:tc>
        <w:tc>
          <w:tcPr>
            <w:tcW w:w="1173" w:type="dxa"/>
            <w:shd w:val="clear" w:color="auto" w:fill="FFFFFF" w:themeFill="background1"/>
            <w:vAlign w:val="center"/>
          </w:tcPr>
          <w:p w14:paraId="502B4415">
            <w:r>
              <w:t>服务要求</w:t>
            </w:r>
          </w:p>
        </w:tc>
        <w:tc>
          <w:tcPr>
            <w:tcW w:w="1237" w:type="dxa"/>
            <w:vMerge w:val="continue"/>
            <w:tcBorders>
              <w:top w:val="nil"/>
            </w:tcBorders>
            <w:shd w:val="clear" w:color="auto" w:fill="FFFFFF" w:themeFill="background1"/>
            <w:vAlign w:val="center"/>
          </w:tcPr>
          <w:p w14:paraId="26DFB678"/>
        </w:tc>
        <w:tc>
          <w:tcPr>
            <w:tcW w:w="992" w:type="dxa"/>
            <w:shd w:val="clear" w:color="auto" w:fill="FFFFFF" w:themeFill="background1"/>
            <w:vAlign w:val="center"/>
          </w:tcPr>
          <w:p w14:paraId="6F67CF17">
            <w:r>
              <w:rPr>
                <w:rFonts w:ascii="Times New Roman" w:hAnsi="Times New Roman"/>
              </w:rPr>
              <w:t>▲</w:t>
            </w:r>
            <w:r>
              <w:t>提供上门</w:t>
            </w:r>
          </w:p>
          <w:p w14:paraId="7C8099B7">
            <w:r>
              <w:t>服务</w:t>
            </w:r>
          </w:p>
        </w:tc>
        <w:tc>
          <w:tcPr>
            <w:tcW w:w="3981" w:type="dxa"/>
            <w:shd w:val="clear" w:color="auto" w:fill="FFFFFF" w:themeFill="background1"/>
            <w:vAlign w:val="center"/>
          </w:tcPr>
          <w:p w14:paraId="524FA25F">
            <w:r>
              <w:t>供应商具备提供上门服务的能力</w:t>
            </w:r>
          </w:p>
          <w:p w14:paraId="5414F931">
            <w:r>
              <w:t>(可收费)</w:t>
            </w:r>
          </w:p>
        </w:tc>
      </w:tr>
      <w:tr w14:paraId="2A1DC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2" w:hRule="atLeast"/>
          <w:jc w:val="center"/>
        </w:trPr>
        <w:tc>
          <w:tcPr>
            <w:tcW w:w="709" w:type="dxa"/>
            <w:shd w:val="clear" w:color="auto" w:fill="FFFFFF" w:themeFill="background1"/>
            <w:vAlign w:val="center"/>
          </w:tcPr>
          <w:p w14:paraId="395284A3">
            <w:r>
              <w:t>143</w:t>
            </w:r>
          </w:p>
        </w:tc>
        <w:tc>
          <w:tcPr>
            <w:tcW w:w="1173" w:type="dxa"/>
            <w:shd w:val="clear" w:color="auto" w:fill="FFFFFF" w:themeFill="background1"/>
            <w:vAlign w:val="center"/>
          </w:tcPr>
          <w:p w14:paraId="2DB73549">
            <w:r>
              <w:t>服务要求</w:t>
            </w:r>
          </w:p>
        </w:tc>
        <w:tc>
          <w:tcPr>
            <w:tcW w:w="1237" w:type="dxa"/>
            <w:vMerge w:val="continue"/>
            <w:tcBorders>
              <w:top w:val="nil"/>
            </w:tcBorders>
            <w:shd w:val="clear" w:color="auto" w:fill="FFFFFF" w:themeFill="background1"/>
            <w:vAlign w:val="center"/>
          </w:tcPr>
          <w:p w14:paraId="688403B7"/>
        </w:tc>
        <w:tc>
          <w:tcPr>
            <w:tcW w:w="992" w:type="dxa"/>
            <w:shd w:val="clear" w:color="auto" w:fill="FFFFFF" w:themeFill="background1"/>
            <w:vAlign w:val="center"/>
          </w:tcPr>
          <w:p w14:paraId="2B8F6749">
            <w:r>
              <w:t>业务场景性能优化服务及整体架构升级服务</w:t>
            </w:r>
          </w:p>
        </w:tc>
        <w:tc>
          <w:tcPr>
            <w:tcW w:w="3981" w:type="dxa"/>
            <w:shd w:val="clear" w:color="auto" w:fill="FFFFFF" w:themeFill="background1"/>
            <w:vAlign w:val="center"/>
          </w:tcPr>
          <w:p w14:paraId="660D5FB6">
            <w:r>
              <w:rPr>
                <w:rFonts w:hint="eastAsia"/>
              </w:rPr>
              <w:t>\</w:t>
            </w:r>
          </w:p>
        </w:tc>
      </w:tr>
      <w:tr w14:paraId="3462A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709" w:type="dxa"/>
            <w:shd w:val="clear" w:color="auto" w:fill="FFFFFF" w:themeFill="background1"/>
            <w:vAlign w:val="center"/>
          </w:tcPr>
          <w:p w14:paraId="53BB60B8">
            <w:r>
              <w:t>144</w:t>
            </w:r>
          </w:p>
        </w:tc>
        <w:tc>
          <w:tcPr>
            <w:tcW w:w="1173" w:type="dxa"/>
            <w:shd w:val="clear" w:color="auto" w:fill="FFFFFF" w:themeFill="background1"/>
            <w:vAlign w:val="center"/>
          </w:tcPr>
          <w:p w14:paraId="567A5479">
            <w:r>
              <w:t>供保要求</w:t>
            </w:r>
          </w:p>
        </w:tc>
        <w:tc>
          <w:tcPr>
            <w:tcW w:w="1237" w:type="dxa"/>
            <w:vMerge w:val="restart"/>
            <w:shd w:val="clear" w:color="auto" w:fill="FFFFFF" w:themeFill="background1"/>
            <w:vAlign w:val="center"/>
          </w:tcPr>
          <w:p w14:paraId="2E0799CC">
            <w:r>
              <w:rPr>
                <w:rFonts w:ascii="Times New Roman" w:hAnsi="Times New Roman"/>
              </w:rPr>
              <w:t>▲</w:t>
            </w:r>
            <w:r>
              <w:t>供应链质量</w:t>
            </w:r>
          </w:p>
        </w:tc>
        <w:tc>
          <w:tcPr>
            <w:tcW w:w="992" w:type="dxa"/>
            <w:shd w:val="clear" w:color="auto" w:fill="FFFFFF" w:themeFill="background1"/>
            <w:vAlign w:val="center"/>
          </w:tcPr>
          <w:p w14:paraId="74A3F9E7">
            <w:r>
              <w:rPr>
                <w:rFonts w:ascii="Times New Roman" w:hAnsi="Times New Roman"/>
              </w:rPr>
              <w:t>▲</w:t>
            </w:r>
            <w:r>
              <w:t>抗干扰性</w:t>
            </w:r>
          </w:p>
        </w:tc>
        <w:tc>
          <w:tcPr>
            <w:tcW w:w="3981" w:type="dxa"/>
            <w:shd w:val="clear" w:color="auto" w:fill="FFFFFF" w:themeFill="background1"/>
            <w:vAlign w:val="center"/>
          </w:tcPr>
          <w:p w14:paraId="75BED0F1">
            <w:r>
              <w:t>当产品部件出现供应风险时，应通知客户并提供风险应对方案确保产品的服务保障，必要时应停止相关受影响产品的销售</w:t>
            </w:r>
          </w:p>
        </w:tc>
      </w:tr>
      <w:tr w14:paraId="37652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jc w:val="center"/>
        </w:trPr>
        <w:tc>
          <w:tcPr>
            <w:tcW w:w="709" w:type="dxa"/>
            <w:tcBorders>
              <w:bottom w:val="single" w:color="auto" w:sz="4" w:space="0"/>
            </w:tcBorders>
            <w:shd w:val="clear" w:color="auto" w:fill="FFFFFF" w:themeFill="background1"/>
            <w:vAlign w:val="center"/>
          </w:tcPr>
          <w:p w14:paraId="476BC58C">
            <w:r>
              <w:t>145</w:t>
            </w:r>
          </w:p>
        </w:tc>
        <w:tc>
          <w:tcPr>
            <w:tcW w:w="1173" w:type="dxa"/>
            <w:tcBorders>
              <w:bottom w:val="single" w:color="auto" w:sz="4" w:space="0"/>
            </w:tcBorders>
            <w:shd w:val="clear" w:color="auto" w:fill="FFFFFF" w:themeFill="background1"/>
            <w:vAlign w:val="center"/>
          </w:tcPr>
          <w:p w14:paraId="0C867882">
            <w:r>
              <w:t>供保要求</w:t>
            </w:r>
          </w:p>
        </w:tc>
        <w:tc>
          <w:tcPr>
            <w:tcW w:w="1237" w:type="dxa"/>
            <w:vMerge w:val="continue"/>
            <w:tcBorders>
              <w:top w:val="nil"/>
              <w:bottom w:val="single" w:color="auto" w:sz="4" w:space="0"/>
            </w:tcBorders>
            <w:shd w:val="clear" w:color="auto" w:fill="FFFFFF" w:themeFill="background1"/>
            <w:vAlign w:val="center"/>
          </w:tcPr>
          <w:p w14:paraId="1DC9D53E"/>
        </w:tc>
        <w:tc>
          <w:tcPr>
            <w:tcW w:w="992" w:type="dxa"/>
            <w:tcBorders>
              <w:bottom w:val="single" w:color="auto" w:sz="4" w:space="0"/>
            </w:tcBorders>
            <w:shd w:val="clear" w:color="auto" w:fill="FFFFFF" w:themeFill="background1"/>
            <w:vAlign w:val="center"/>
          </w:tcPr>
          <w:p w14:paraId="63065FF9">
            <w:r>
              <w:rPr>
                <w:rFonts w:ascii="Times New Roman" w:hAnsi="Times New Roman"/>
              </w:rPr>
              <w:t>▲</w:t>
            </w:r>
            <w:r>
              <w:t>供应能力证明</w:t>
            </w:r>
          </w:p>
        </w:tc>
        <w:tc>
          <w:tcPr>
            <w:tcW w:w="3981" w:type="dxa"/>
            <w:tcBorders>
              <w:bottom w:val="single" w:color="auto" w:sz="4" w:space="0"/>
            </w:tcBorders>
            <w:shd w:val="clear" w:color="auto" w:fill="FFFFFF" w:themeFill="background1"/>
            <w:vAlign w:val="center"/>
          </w:tcPr>
          <w:p w14:paraId="448B8474">
            <w:r>
              <w:t>供应商提供供应链稳定承诺书，确保产品的部件在产品服务周期内稳定供货</w:t>
            </w:r>
          </w:p>
        </w:tc>
      </w:tr>
    </w:tbl>
    <w:p w14:paraId="2B920344">
      <w:pPr>
        <w:rPr>
          <w:rFonts w:hint="eastAsia" w:ascii="宋体" w:hAnsi="宋体" w:cs="宋体"/>
          <w:b/>
          <w:bCs/>
          <w:szCs w:val="21"/>
        </w:rPr>
      </w:pPr>
    </w:p>
    <w:p w14:paraId="7C45B729">
      <w:pPr>
        <w:rPr>
          <w:rFonts w:hint="eastAsia" w:ascii="宋体" w:hAnsi="宋体" w:cs="宋体"/>
          <w:b/>
          <w:bCs/>
          <w:sz w:val="28"/>
          <w:szCs w:val="28"/>
        </w:rPr>
      </w:pPr>
    </w:p>
    <w:p w14:paraId="5664A009">
      <w:pPr>
        <w:rPr>
          <w:rFonts w:hint="eastAsia" w:ascii="宋体" w:hAnsi="宋体" w:cs="宋体"/>
          <w:b/>
          <w:bCs/>
          <w:sz w:val="28"/>
          <w:szCs w:val="28"/>
        </w:rPr>
      </w:pPr>
    </w:p>
    <w:p w14:paraId="3DA723E9">
      <w:pPr>
        <w:rPr>
          <w:rFonts w:hint="eastAsia" w:ascii="宋体" w:hAnsi="宋体" w:cs="宋体"/>
          <w:b/>
          <w:bCs/>
          <w:sz w:val="28"/>
          <w:szCs w:val="28"/>
        </w:rPr>
      </w:pPr>
    </w:p>
    <w:p w14:paraId="19EA3CCC">
      <w:pPr>
        <w:rPr>
          <w:rFonts w:hint="eastAsia" w:ascii="宋体" w:hAnsi="宋体" w:cs="宋体"/>
          <w:b/>
          <w:bCs/>
          <w:sz w:val="28"/>
          <w:szCs w:val="28"/>
        </w:rPr>
      </w:pPr>
    </w:p>
    <w:p w14:paraId="0B9B2D43">
      <w:pPr>
        <w:rPr>
          <w:rFonts w:hint="eastAsia" w:ascii="宋体" w:hAnsi="宋体" w:cs="宋体"/>
          <w:b/>
          <w:bCs/>
          <w:sz w:val="28"/>
          <w:szCs w:val="28"/>
        </w:rPr>
      </w:pPr>
    </w:p>
    <w:p w14:paraId="3A1319F0">
      <w:pPr>
        <w:rPr>
          <w:rFonts w:hint="eastAsia" w:ascii="宋体" w:hAnsi="宋体" w:cs="宋体"/>
          <w:b/>
          <w:bCs/>
          <w:sz w:val="28"/>
          <w:szCs w:val="28"/>
        </w:rPr>
      </w:pPr>
    </w:p>
    <w:p w14:paraId="41C06719">
      <w:pPr>
        <w:rPr>
          <w:rFonts w:hint="eastAsia" w:ascii="宋体" w:hAnsi="宋体" w:cs="宋体"/>
          <w:b/>
          <w:bCs/>
          <w:sz w:val="28"/>
          <w:szCs w:val="28"/>
        </w:rPr>
      </w:pPr>
    </w:p>
    <w:p w14:paraId="5C6F81F7">
      <w:pPr>
        <w:rPr>
          <w:rFonts w:hint="eastAsia" w:ascii="宋体" w:hAnsi="宋体" w:cs="宋体"/>
          <w:b/>
          <w:bCs/>
          <w:sz w:val="28"/>
          <w:szCs w:val="28"/>
        </w:rPr>
      </w:pPr>
    </w:p>
    <w:p w14:paraId="54D813C3">
      <w:pPr>
        <w:rPr>
          <w:rFonts w:hint="eastAsia" w:ascii="宋体" w:hAnsi="宋体" w:cs="宋体"/>
          <w:b/>
          <w:bCs/>
          <w:sz w:val="28"/>
          <w:szCs w:val="28"/>
        </w:rPr>
      </w:pPr>
    </w:p>
    <w:p w14:paraId="4854D497">
      <w:pPr>
        <w:rPr>
          <w:rFonts w:hint="eastAsia" w:ascii="宋体" w:hAnsi="宋体" w:cs="宋体"/>
          <w:b/>
          <w:bCs/>
          <w:color w:val="00B0F0"/>
          <w:szCs w:val="21"/>
        </w:rPr>
      </w:pPr>
      <w:r>
        <w:rPr>
          <w:rFonts w:hint="eastAsia" w:ascii="宋体" w:hAnsi="宋体" w:cs="宋体"/>
          <w:b/>
          <w:bCs/>
          <w:sz w:val="28"/>
          <w:szCs w:val="28"/>
        </w:rPr>
        <w:t>二、系统功能要求</w:t>
      </w:r>
      <w:r>
        <w:rPr>
          <w:rFonts w:hint="eastAsia" w:ascii="宋体" w:hAnsi="宋体" w:cs="宋体"/>
          <w:b/>
          <w:bCs/>
          <w:color w:val="00B0F0"/>
          <w:szCs w:val="21"/>
        </w:rPr>
        <w:t>（</w:t>
      </w:r>
      <w:r>
        <w:rPr>
          <w:rFonts w:ascii="宋体" w:hAnsi="宋体" w:cs="宋体"/>
          <w:b/>
          <w:bCs/>
          <w:color w:val="00B0F0"/>
          <w:szCs w:val="21"/>
        </w:rPr>
        <w:t>AI管理平台</w:t>
      </w:r>
      <w:r>
        <w:rPr>
          <w:rFonts w:hint="eastAsia" w:ascii="宋体" w:hAnsi="宋体" w:cs="宋体"/>
          <w:b/>
          <w:bCs/>
          <w:color w:val="00B0F0"/>
          <w:szCs w:val="21"/>
        </w:rPr>
        <w:t>）</w:t>
      </w:r>
    </w:p>
    <w:p w14:paraId="277F5BA0">
      <w:pPr>
        <w:rPr>
          <w:szCs w:val="21"/>
        </w:rPr>
      </w:pPr>
      <w:r>
        <w:rPr>
          <w:rFonts w:ascii="宋体" w:hAnsi="宋体" w:cs="宋体"/>
          <w:szCs w:val="21"/>
        </w:rPr>
        <w:t>AI管理平台</w:t>
      </w:r>
    </w:p>
    <w:tbl>
      <w:tblPr>
        <w:tblStyle w:val="2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08" w:type="dxa"/>
          <w:left w:w="108" w:type="dxa"/>
          <w:bottom w:w="108" w:type="dxa"/>
          <w:right w:w="108" w:type="dxa"/>
        </w:tblCellMar>
      </w:tblPr>
      <w:tblGrid>
        <w:gridCol w:w="1413"/>
        <w:gridCol w:w="1276"/>
        <w:gridCol w:w="5607"/>
      </w:tblGrid>
      <w:tr w14:paraId="0C57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24" w:hRule="atLeast"/>
        </w:trPr>
        <w:tc>
          <w:tcPr>
            <w:tcW w:w="2689" w:type="dxa"/>
            <w:gridSpan w:val="2"/>
            <w:noWrap/>
            <w:vAlign w:val="center"/>
          </w:tcPr>
          <w:p w14:paraId="3A8A9E27">
            <w:pPr>
              <w:rPr>
                <w:rFonts w:hint="eastAsia" w:ascii="宋体" w:hAnsi="宋体" w:cs="宋体"/>
                <w:szCs w:val="21"/>
              </w:rPr>
            </w:pPr>
            <w:r>
              <w:rPr>
                <w:rFonts w:hint="eastAsia" w:ascii="宋体" w:hAnsi="宋体" w:cs="宋体"/>
                <w:szCs w:val="21"/>
              </w:rPr>
              <w:t>技术指标</w:t>
            </w:r>
          </w:p>
        </w:tc>
        <w:tc>
          <w:tcPr>
            <w:tcW w:w="5607" w:type="dxa"/>
            <w:vAlign w:val="center"/>
          </w:tcPr>
          <w:p w14:paraId="4B4F833A">
            <w:pPr>
              <w:rPr>
                <w:rFonts w:hint="eastAsia" w:ascii="宋体" w:hAnsi="宋体" w:cs="宋体"/>
                <w:szCs w:val="21"/>
              </w:rPr>
            </w:pPr>
            <w:r>
              <w:rPr>
                <w:rFonts w:hint="eastAsia" w:ascii="宋体" w:hAnsi="宋体" w:cs="宋体"/>
                <w:szCs w:val="21"/>
              </w:rPr>
              <w:t>指标要求</w:t>
            </w:r>
          </w:p>
        </w:tc>
      </w:tr>
      <w:tr w14:paraId="3E140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24" w:hRule="atLeast"/>
        </w:trPr>
        <w:tc>
          <w:tcPr>
            <w:tcW w:w="2689" w:type="dxa"/>
            <w:gridSpan w:val="2"/>
            <w:noWrap/>
            <w:vAlign w:val="center"/>
          </w:tcPr>
          <w:p w14:paraId="7132F71E">
            <w:pPr>
              <w:rPr>
                <w:rFonts w:hint="eastAsia" w:ascii="宋体" w:hAnsi="宋体" w:cs="宋体"/>
                <w:szCs w:val="21"/>
              </w:rPr>
            </w:pPr>
            <w:r>
              <w:rPr>
                <w:rFonts w:hint="eastAsia" w:ascii="宋体" w:hAnsi="宋体" w:cs="宋体"/>
                <w:szCs w:val="21"/>
              </w:rPr>
              <w:t>品牌</w:t>
            </w:r>
          </w:p>
        </w:tc>
        <w:tc>
          <w:tcPr>
            <w:tcW w:w="5607" w:type="dxa"/>
            <w:vAlign w:val="center"/>
          </w:tcPr>
          <w:p w14:paraId="3081CE5D">
            <w:pPr>
              <w:rPr>
                <w:rFonts w:hint="eastAsia" w:ascii="宋体" w:hAnsi="宋体" w:cs="宋体"/>
                <w:szCs w:val="21"/>
              </w:rPr>
            </w:pPr>
            <w:r>
              <w:rPr>
                <w:rFonts w:hint="eastAsia" w:ascii="宋体" w:hAnsi="宋体" w:cs="宋体"/>
                <w:szCs w:val="21"/>
              </w:rPr>
              <w:t>与AI服务器相互兼容</w:t>
            </w:r>
          </w:p>
        </w:tc>
      </w:tr>
      <w:tr w14:paraId="0BABF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24" w:hRule="atLeast"/>
        </w:trPr>
        <w:tc>
          <w:tcPr>
            <w:tcW w:w="1413" w:type="dxa"/>
            <w:vMerge w:val="restart"/>
            <w:noWrap/>
            <w:vAlign w:val="center"/>
          </w:tcPr>
          <w:p w14:paraId="513AD7E8">
            <w:pPr>
              <w:rPr>
                <w:rFonts w:hint="eastAsia" w:ascii="宋体" w:hAnsi="宋体" w:cs="宋体"/>
                <w:szCs w:val="21"/>
              </w:rPr>
            </w:pPr>
            <w:r>
              <w:rPr>
                <w:rFonts w:hint="eastAsia" w:ascii="宋体" w:hAnsi="宋体" w:cs="宋体"/>
                <w:szCs w:val="21"/>
              </w:rPr>
              <w:t>数据集管理</w:t>
            </w:r>
          </w:p>
        </w:tc>
        <w:tc>
          <w:tcPr>
            <w:tcW w:w="1276" w:type="dxa"/>
            <w:noWrap/>
            <w:vAlign w:val="center"/>
          </w:tcPr>
          <w:p w14:paraId="79FB9496">
            <w:pPr>
              <w:rPr>
                <w:rFonts w:hint="eastAsia" w:ascii="宋体" w:hAnsi="宋体" w:cs="宋体"/>
                <w:szCs w:val="21"/>
              </w:rPr>
            </w:pPr>
            <w:r>
              <w:rPr>
                <w:rFonts w:hint="eastAsia" w:ascii="宋体" w:hAnsi="宋体" w:cs="宋体"/>
                <w:szCs w:val="21"/>
              </w:rPr>
              <w:t>大数据集后台上传</w:t>
            </w:r>
          </w:p>
        </w:tc>
        <w:tc>
          <w:tcPr>
            <w:tcW w:w="5607" w:type="dxa"/>
            <w:vAlign w:val="center"/>
          </w:tcPr>
          <w:p w14:paraId="02161EDC">
            <w:pPr>
              <w:rPr>
                <w:rFonts w:hint="eastAsia" w:ascii="宋体" w:hAnsi="宋体" w:cs="宋体"/>
                <w:szCs w:val="21"/>
              </w:rPr>
            </w:pPr>
            <w:r>
              <w:rPr>
                <w:rFonts w:hint="eastAsia" w:ascii="宋体" w:hAnsi="宋体" w:cs="宋体"/>
                <w:szCs w:val="21"/>
              </w:rPr>
              <w:t>支持远程服务器共享路径下的数据集大批量后台静默上传</w:t>
            </w:r>
          </w:p>
        </w:tc>
      </w:tr>
      <w:tr w14:paraId="39FE0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936" w:hRule="atLeast"/>
        </w:trPr>
        <w:tc>
          <w:tcPr>
            <w:tcW w:w="1413" w:type="dxa"/>
            <w:vMerge w:val="continue"/>
            <w:vAlign w:val="center"/>
          </w:tcPr>
          <w:p w14:paraId="457D458C">
            <w:pPr>
              <w:rPr>
                <w:rFonts w:hint="eastAsia" w:ascii="宋体" w:hAnsi="宋体" w:cs="宋体"/>
                <w:szCs w:val="21"/>
              </w:rPr>
            </w:pPr>
          </w:p>
        </w:tc>
        <w:tc>
          <w:tcPr>
            <w:tcW w:w="1276" w:type="dxa"/>
            <w:noWrap/>
            <w:vAlign w:val="center"/>
          </w:tcPr>
          <w:p w14:paraId="2CBBBD03">
            <w:pPr>
              <w:rPr>
                <w:rFonts w:hint="eastAsia" w:ascii="宋体" w:hAnsi="宋体" w:cs="宋体"/>
                <w:szCs w:val="21"/>
              </w:rPr>
            </w:pPr>
            <w:r>
              <w:rPr>
                <w:rFonts w:hint="eastAsia" w:ascii="宋体" w:hAnsi="宋体" w:cs="宋体"/>
                <w:szCs w:val="21"/>
              </w:rPr>
              <w:t>数据标注</w:t>
            </w:r>
          </w:p>
        </w:tc>
        <w:tc>
          <w:tcPr>
            <w:tcW w:w="5607" w:type="dxa"/>
            <w:vAlign w:val="center"/>
          </w:tcPr>
          <w:p w14:paraId="53598412">
            <w:pPr>
              <w:rPr>
                <w:rFonts w:hint="eastAsia" w:ascii="宋体" w:hAnsi="宋体" w:cs="宋体"/>
                <w:szCs w:val="21"/>
              </w:rPr>
            </w:pPr>
            <w:r>
              <w:rPr>
                <w:rFonts w:hint="eastAsia" w:ascii="宋体" w:hAnsi="宋体" w:cs="宋体"/>
                <w:szCs w:val="21"/>
              </w:rPr>
              <w:t>支持手动标注和自动标注。支持图像分类、目标检测、目标跟踪、语义分割，文本分类、中文分词、音频分类等多种标注类型。使用自动标注可以快速完成数据标注，为开发者节省 70% 以上的标注时间。</w:t>
            </w:r>
          </w:p>
        </w:tc>
      </w:tr>
      <w:tr w14:paraId="375B1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24" w:hRule="atLeast"/>
        </w:trPr>
        <w:tc>
          <w:tcPr>
            <w:tcW w:w="1413" w:type="dxa"/>
            <w:vMerge w:val="continue"/>
            <w:vAlign w:val="center"/>
          </w:tcPr>
          <w:p w14:paraId="23384666">
            <w:pPr>
              <w:rPr>
                <w:rFonts w:hint="eastAsia" w:ascii="宋体" w:hAnsi="宋体" w:cs="宋体"/>
                <w:szCs w:val="21"/>
              </w:rPr>
            </w:pPr>
          </w:p>
        </w:tc>
        <w:tc>
          <w:tcPr>
            <w:tcW w:w="1276" w:type="dxa"/>
            <w:noWrap/>
            <w:vAlign w:val="center"/>
          </w:tcPr>
          <w:p w14:paraId="0769961D">
            <w:pPr>
              <w:rPr>
                <w:rFonts w:hint="eastAsia" w:ascii="宋体" w:hAnsi="宋体" w:cs="宋体"/>
                <w:szCs w:val="21"/>
              </w:rPr>
            </w:pPr>
            <w:r>
              <w:rPr>
                <w:rFonts w:hint="eastAsia" w:ascii="宋体" w:hAnsi="宋体" w:cs="宋体"/>
                <w:szCs w:val="21"/>
              </w:rPr>
              <w:t>标注数据集合并</w:t>
            </w:r>
          </w:p>
        </w:tc>
        <w:tc>
          <w:tcPr>
            <w:tcW w:w="5607" w:type="dxa"/>
            <w:vAlign w:val="center"/>
          </w:tcPr>
          <w:p w14:paraId="460A37EC">
            <w:pPr>
              <w:rPr>
                <w:rFonts w:hint="eastAsia" w:ascii="宋体" w:hAnsi="宋体" w:cs="宋体"/>
                <w:szCs w:val="21"/>
              </w:rPr>
            </w:pPr>
            <w:r>
              <w:rPr>
                <w:rFonts w:hint="eastAsia" w:ascii="宋体" w:hAnsi="宋体" w:cs="宋体"/>
                <w:szCs w:val="21"/>
              </w:rPr>
              <w:t>支持已标注数据集导入创建和合并到已有数据集</w:t>
            </w:r>
          </w:p>
        </w:tc>
      </w:tr>
      <w:tr w14:paraId="70D2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24" w:hRule="atLeast"/>
        </w:trPr>
        <w:tc>
          <w:tcPr>
            <w:tcW w:w="1413" w:type="dxa"/>
            <w:vMerge w:val="continue"/>
            <w:vAlign w:val="center"/>
          </w:tcPr>
          <w:p w14:paraId="16FB7376">
            <w:pPr>
              <w:rPr>
                <w:rFonts w:hint="eastAsia" w:ascii="宋体" w:hAnsi="宋体" w:cs="宋体"/>
                <w:szCs w:val="21"/>
              </w:rPr>
            </w:pPr>
          </w:p>
        </w:tc>
        <w:tc>
          <w:tcPr>
            <w:tcW w:w="1276" w:type="dxa"/>
            <w:noWrap/>
            <w:vAlign w:val="center"/>
          </w:tcPr>
          <w:p w14:paraId="128E20B7">
            <w:pPr>
              <w:rPr>
                <w:rFonts w:hint="eastAsia" w:ascii="宋体" w:hAnsi="宋体" w:cs="宋体"/>
                <w:szCs w:val="21"/>
              </w:rPr>
            </w:pPr>
            <w:r>
              <w:rPr>
                <w:rFonts w:hint="eastAsia" w:ascii="宋体" w:hAnsi="宋体" w:cs="宋体"/>
                <w:szCs w:val="21"/>
              </w:rPr>
              <w:t>数据增强</w:t>
            </w:r>
          </w:p>
        </w:tc>
        <w:tc>
          <w:tcPr>
            <w:tcW w:w="5607" w:type="dxa"/>
            <w:vAlign w:val="center"/>
          </w:tcPr>
          <w:p w14:paraId="7B0AD359">
            <w:pPr>
              <w:rPr>
                <w:rFonts w:hint="eastAsia" w:ascii="宋体" w:hAnsi="宋体" w:cs="宋体"/>
                <w:szCs w:val="21"/>
              </w:rPr>
            </w:pPr>
            <w:r>
              <w:rPr>
                <w:rFonts w:hint="eastAsia" w:ascii="宋体" w:hAnsi="宋体" w:cs="宋体"/>
                <w:szCs w:val="21"/>
              </w:rPr>
              <w:t>提供了图像层面的增强方法，基于原始数据集单张图片进行转换操作，从而达成对数据集的扩充效果</w:t>
            </w:r>
          </w:p>
        </w:tc>
      </w:tr>
      <w:tr w14:paraId="1452B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restart"/>
            <w:noWrap/>
            <w:vAlign w:val="center"/>
          </w:tcPr>
          <w:p w14:paraId="0C5778A6">
            <w:pPr>
              <w:rPr>
                <w:rFonts w:hint="eastAsia" w:ascii="宋体" w:hAnsi="宋体" w:cs="宋体"/>
                <w:szCs w:val="21"/>
              </w:rPr>
            </w:pPr>
            <w:r>
              <w:rPr>
                <w:rFonts w:hint="eastAsia" w:ascii="宋体" w:hAnsi="宋体" w:cs="宋体"/>
                <w:szCs w:val="21"/>
              </w:rPr>
              <w:t>算法开发</w:t>
            </w:r>
          </w:p>
        </w:tc>
        <w:tc>
          <w:tcPr>
            <w:tcW w:w="1276" w:type="dxa"/>
            <w:vAlign w:val="center"/>
          </w:tcPr>
          <w:p w14:paraId="3FA3743C">
            <w:pPr>
              <w:rPr>
                <w:rFonts w:hint="eastAsia" w:ascii="宋体" w:hAnsi="宋体" w:cs="宋体"/>
                <w:szCs w:val="21"/>
              </w:rPr>
            </w:pPr>
            <w:r>
              <w:rPr>
                <w:rFonts w:hint="eastAsia" w:ascii="宋体" w:hAnsi="宋体" w:cs="宋体"/>
                <w:szCs w:val="21"/>
              </w:rPr>
              <w:t>对接IDE</w:t>
            </w:r>
          </w:p>
        </w:tc>
        <w:tc>
          <w:tcPr>
            <w:tcW w:w="5607" w:type="dxa"/>
            <w:vAlign w:val="center"/>
          </w:tcPr>
          <w:p w14:paraId="7EDE5924">
            <w:pPr>
              <w:rPr>
                <w:rFonts w:hint="eastAsia" w:ascii="宋体" w:hAnsi="宋体" w:cs="宋体"/>
                <w:szCs w:val="21"/>
              </w:rPr>
            </w:pPr>
            <w:r>
              <w:rPr>
                <w:rFonts w:hint="eastAsia" w:ascii="宋体" w:hAnsi="宋体" w:cs="宋体"/>
                <w:szCs w:val="21"/>
              </w:rPr>
              <w:t>支持用户本地开发环境（PyCharm，VSCode）对接平台调试和同步数据</w:t>
            </w:r>
          </w:p>
        </w:tc>
      </w:tr>
      <w:tr w14:paraId="7C75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29CAE7EA">
            <w:pPr>
              <w:rPr>
                <w:rFonts w:hint="eastAsia" w:ascii="宋体" w:hAnsi="宋体" w:cs="宋体"/>
                <w:szCs w:val="21"/>
              </w:rPr>
            </w:pPr>
          </w:p>
        </w:tc>
        <w:tc>
          <w:tcPr>
            <w:tcW w:w="1276" w:type="dxa"/>
            <w:vAlign w:val="center"/>
          </w:tcPr>
          <w:p w14:paraId="6910B626">
            <w:pPr>
              <w:rPr>
                <w:rFonts w:hint="eastAsia" w:ascii="宋体" w:hAnsi="宋体" w:cs="宋体"/>
                <w:szCs w:val="21"/>
              </w:rPr>
            </w:pPr>
            <w:r>
              <w:rPr>
                <w:rFonts w:hint="eastAsia" w:ascii="宋体" w:hAnsi="宋体" w:cs="宋体"/>
                <w:szCs w:val="21"/>
              </w:rPr>
              <w:t>内置算法</w:t>
            </w:r>
          </w:p>
        </w:tc>
        <w:tc>
          <w:tcPr>
            <w:tcW w:w="5607" w:type="dxa"/>
            <w:vAlign w:val="center"/>
          </w:tcPr>
          <w:p w14:paraId="770827A1">
            <w:pPr>
              <w:rPr>
                <w:rFonts w:hint="eastAsia" w:ascii="宋体" w:hAnsi="宋体" w:cs="宋体"/>
                <w:szCs w:val="21"/>
              </w:rPr>
            </w:pPr>
            <w:r>
              <w:rPr>
                <w:rFonts w:hint="eastAsia" w:ascii="宋体" w:hAnsi="宋体" w:cs="宋体"/>
                <w:szCs w:val="21"/>
              </w:rPr>
              <w:t>支持管理员内置算法</w:t>
            </w:r>
          </w:p>
        </w:tc>
      </w:tr>
      <w:tr w14:paraId="4DB28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5F85EA8C">
            <w:pPr>
              <w:rPr>
                <w:rFonts w:hint="eastAsia" w:ascii="宋体" w:hAnsi="宋体" w:cs="宋体"/>
                <w:szCs w:val="21"/>
              </w:rPr>
            </w:pPr>
          </w:p>
        </w:tc>
        <w:tc>
          <w:tcPr>
            <w:tcW w:w="1276" w:type="dxa"/>
            <w:vAlign w:val="center"/>
          </w:tcPr>
          <w:p w14:paraId="33C9AFA0">
            <w:pPr>
              <w:rPr>
                <w:rFonts w:hint="eastAsia" w:ascii="宋体" w:hAnsi="宋体" w:cs="宋体"/>
                <w:szCs w:val="21"/>
              </w:rPr>
            </w:pPr>
            <w:r>
              <w:rPr>
                <w:rFonts w:hint="eastAsia" w:ascii="宋体" w:hAnsi="宋体" w:cs="宋体"/>
                <w:szCs w:val="21"/>
              </w:rPr>
              <w:t>算法创建</w:t>
            </w:r>
          </w:p>
        </w:tc>
        <w:tc>
          <w:tcPr>
            <w:tcW w:w="5607" w:type="dxa"/>
            <w:vAlign w:val="center"/>
          </w:tcPr>
          <w:p w14:paraId="0A18C372">
            <w:pPr>
              <w:rPr>
                <w:rFonts w:hint="eastAsia" w:ascii="宋体" w:hAnsi="宋体" w:cs="宋体"/>
                <w:szCs w:val="21"/>
              </w:rPr>
            </w:pPr>
            <w:r>
              <w:rPr>
                <w:rFonts w:hint="eastAsia" w:ascii="宋体" w:hAnsi="宋体" w:cs="宋体"/>
                <w:szCs w:val="21"/>
              </w:rPr>
              <w:t>支持上传算法或Fork已有算法</w:t>
            </w:r>
          </w:p>
        </w:tc>
      </w:tr>
      <w:tr w14:paraId="2B6C1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24" w:hRule="atLeast"/>
        </w:trPr>
        <w:tc>
          <w:tcPr>
            <w:tcW w:w="1413" w:type="dxa"/>
            <w:vMerge w:val="restart"/>
            <w:noWrap/>
            <w:vAlign w:val="center"/>
          </w:tcPr>
          <w:p w14:paraId="0541FE3C">
            <w:pPr>
              <w:rPr>
                <w:rFonts w:hint="eastAsia" w:ascii="宋体" w:hAnsi="宋体" w:cs="宋体"/>
                <w:szCs w:val="21"/>
              </w:rPr>
            </w:pPr>
            <w:r>
              <w:rPr>
                <w:rFonts w:hint="eastAsia" w:ascii="宋体" w:hAnsi="宋体" w:cs="宋体"/>
                <w:szCs w:val="21"/>
              </w:rPr>
              <w:t>训练管理</w:t>
            </w:r>
          </w:p>
        </w:tc>
        <w:tc>
          <w:tcPr>
            <w:tcW w:w="1276" w:type="dxa"/>
            <w:vAlign w:val="center"/>
          </w:tcPr>
          <w:p w14:paraId="3E263062">
            <w:pPr>
              <w:rPr>
                <w:rFonts w:hint="eastAsia" w:ascii="宋体" w:hAnsi="宋体" w:cs="宋体"/>
                <w:szCs w:val="21"/>
              </w:rPr>
            </w:pPr>
            <w:r>
              <w:rPr>
                <w:rFonts w:hint="eastAsia" w:ascii="宋体" w:hAnsi="宋体" w:cs="宋体"/>
                <w:szCs w:val="21"/>
              </w:rPr>
              <w:t>深度学习框架</w:t>
            </w:r>
          </w:p>
        </w:tc>
        <w:tc>
          <w:tcPr>
            <w:tcW w:w="5607" w:type="dxa"/>
            <w:vAlign w:val="center"/>
          </w:tcPr>
          <w:p w14:paraId="44D28DAA">
            <w:pPr>
              <w:rPr>
                <w:rFonts w:hint="eastAsia" w:ascii="宋体" w:hAnsi="宋体" w:cs="宋体"/>
                <w:szCs w:val="21"/>
              </w:rPr>
            </w:pPr>
            <w:r>
              <w:rPr>
                <w:rFonts w:hint="eastAsia" w:ascii="宋体" w:hAnsi="宋体" w:cs="宋体"/>
                <w:szCs w:val="21"/>
              </w:rPr>
              <w:t>支持TensorFlow，Pytorch，MindSpore，PaddlePaddlle，Keras，Caffe等深度学习框架</w:t>
            </w:r>
          </w:p>
        </w:tc>
      </w:tr>
      <w:tr w14:paraId="62103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6BB0A94F">
            <w:pPr>
              <w:rPr>
                <w:rFonts w:hint="eastAsia" w:ascii="宋体" w:hAnsi="宋体" w:cs="宋体"/>
                <w:szCs w:val="21"/>
              </w:rPr>
            </w:pPr>
          </w:p>
        </w:tc>
        <w:tc>
          <w:tcPr>
            <w:tcW w:w="1276" w:type="dxa"/>
            <w:vAlign w:val="center"/>
          </w:tcPr>
          <w:p w14:paraId="15C1350D">
            <w:pPr>
              <w:rPr>
                <w:rFonts w:hint="eastAsia" w:ascii="宋体" w:hAnsi="宋体" w:cs="宋体"/>
                <w:szCs w:val="21"/>
              </w:rPr>
            </w:pPr>
            <w:r>
              <w:rPr>
                <w:rFonts w:hint="eastAsia" w:ascii="宋体" w:hAnsi="宋体" w:cs="宋体"/>
                <w:szCs w:val="21"/>
              </w:rPr>
              <w:t>分布式训练加速框架</w:t>
            </w:r>
          </w:p>
        </w:tc>
        <w:tc>
          <w:tcPr>
            <w:tcW w:w="5607" w:type="dxa"/>
            <w:vAlign w:val="center"/>
          </w:tcPr>
          <w:p w14:paraId="02DB4884">
            <w:pPr>
              <w:rPr>
                <w:rFonts w:hint="eastAsia" w:ascii="宋体" w:hAnsi="宋体" w:cs="宋体"/>
                <w:szCs w:val="21"/>
              </w:rPr>
            </w:pPr>
            <w:r>
              <w:rPr>
                <w:rFonts w:hint="eastAsia" w:ascii="宋体" w:hAnsi="宋体" w:cs="宋体"/>
                <w:szCs w:val="21"/>
              </w:rPr>
              <w:t>支持DeepSpeed、AscendSpeed、Megatron-LM分布式训练框架</w:t>
            </w:r>
          </w:p>
        </w:tc>
      </w:tr>
      <w:tr w14:paraId="6D0F4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219F2B01">
            <w:pPr>
              <w:rPr>
                <w:rFonts w:hint="eastAsia" w:ascii="宋体" w:hAnsi="宋体" w:cs="宋体"/>
                <w:szCs w:val="21"/>
              </w:rPr>
            </w:pPr>
          </w:p>
        </w:tc>
        <w:tc>
          <w:tcPr>
            <w:tcW w:w="1276" w:type="dxa"/>
            <w:vAlign w:val="center"/>
          </w:tcPr>
          <w:p w14:paraId="27EB16C1">
            <w:pPr>
              <w:rPr>
                <w:rFonts w:hint="eastAsia" w:ascii="宋体" w:hAnsi="宋体" w:cs="宋体"/>
                <w:szCs w:val="21"/>
              </w:rPr>
            </w:pPr>
            <w:r>
              <w:rPr>
                <w:rFonts w:hint="eastAsia" w:ascii="宋体" w:hAnsi="宋体" w:cs="宋体"/>
                <w:szCs w:val="21"/>
              </w:rPr>
              <w:t>多算力统一调度</w:t>
            </w:r>
          </w:p>
        </w:tc>
        <w:tc>
          <w:tcPr>
            <w:tcW w:w="5607" w:type="dxa"/>
            <w:shd w:val="clear" w:color="000000" w:fill="FFFFFF"/>
            <w:vAlign w:val="center"/>
          </w:tcPr>
          <w:p w14:paraId="342538D2">
            <w:pPr>
              <w:rPr>
                <w:rFonts w:hint="eastAsia" w:ascii="宋体" w:hAnsi="宋体" w:cs="宋体"/>
                <w:szCs w:val="21"/>
              </w:rPr>
            </w:pPr>
            <w:r>
              <w:rPr>
                <w:rFonts w:hint="eastAsia" w:ascii="宋体" w:hAnsi="宋体" w:cs="宋体"/>
                <w:szCs w:val="21"/>
              </w:rPr>
              <w:t>支持X86 CPU、NVIDIA GPU、NVIDIA MIG、华为昇腾NPU卡、vNPU</w:t>
            </w:r>
          </w:p>
        </w:tc>
      </w:tr>
      <w:tr w14:paraId="7EAA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900" w:hRule="atLeast"/>
        </w:trPr>
        <w:tc>
          <w:tcPr>
            <w:tcW w:w="1413" w:type="dxa"/>
            <w:vMerge w:val="continue"/>
            <w:vAlign w:val="center"/>
          </w:tcPr>
          <w:p w14:paraId="418E4482">
            <w:pPr>
              <w:rPr>
                <w:rFonts w:hint="eastAsia" w:ascii="宋体" w:hAnsi="宋体" w:cs="宋体"/>
                <w:szCs w:val="21"/>
              </w:rPr>
            </w:pPr>
          </w:p>
        </w:tc>
        <w:tc>
          <w:tcPr>
            <w:tcW w:w="1276" w:type="dxa"/>
            <w:vAlign w:val="center"/>
          </w:tcPr>
          <w:p w14:paraId="2B1E21C0">
            <w:pPr>
              <w:rPr>
                <w:rFonts w:hint="eastAsia" w:ascii="宋体" w:hAnsi="宋体" w:cs="宋体"/>
                <w:szCs w:val="21"/>
              </w:rPr>
            </w:pPr>
            <w:r>
              <w:rPr>
                <w:rFonts w:hint="eastAsia" w:ascii="宋体" w:hAnsi="宋体" w:cs="宋体"/>
                <w:szCs w:val="21"/>
              </w:rPr>
              <w:t>训练任务</w:t>
            </w:r>
          </w:p>
        </w:tc>
        <w:tc>
          <w:tcPr>
            <w:tcW w:w="5607" w:type="dxa"/>
            <w:vAlign w:val="center"/>
          </w:tcPr>
          <w:p w14:paraId="78C28CBC">
            <w:pPr>
              <w:rPr>
                <w:rFonts w:hint="eastAsia" w:ascii="宋体" w:hAnsi="宋体" w:cs="宋体"/>
                <w:szCs w:val="21"/>
              </w:rPr>
            </w:pPr>
            <w:r>
              <w:rPr>
                <w:rFonts w:hint="eastAsia" w:ascii="宋体" w:hAnsi="宋体" w:cs="宋体"/>
                <w:szCs w:val="21"/>
              </w:rPr>
              <w:t>支持选择不同节点规格；支持单机单卡、单机多卡、多机多卡训练；全部任务页面可查看全部任务的ID、名称、任务类型、版本数、训练时长、状态、创建时间等信息，并对任务进行创建、停止、删除等操作。</w:t>
            </w:r>
          </w:p>
        </w:tc>
      </w:tr>
      <w:tr w14:paraId="07B36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59FF9A7B">
            <w:pPr>
              <w:rPr>
                <w:rFonts w:hint="eastAsia" w:ascii="宋体" w:hAnsi="宋体" w:cs="宋体"/>
                <w:szCs w:val="21"/>
              </w:rPr>
            </w:pPr>
          </w:p>
        </w:tc>
        <w:tc>
          <w:tcPr>
            <w:tcW w:w="1276" w:type="dxa"/>
            <w:vAlign w:val="center"/>
          </w:tcPr>
          <w:p w14:paraId="667459CB">
            <w:pPr>
              <w:rPr>
                <w:rFonts w:hint="eastAsia" w:ascii="宋体" w:hAnsi="宋体" w:cs="宋体"/>
                <w:szCs w:val="21"/>
              </w:rPr>
            </w:pPr>
            <w:r>
              <w:rPr>
                <w:rFonts w:hint="eastAsia" w:ascii="宋体" w:hAnsi="宋体" w:cs="宋体"/>
                <w:szCs w:val="21"/>
              </w:rPr>
              <w:t>断点续训</w:t>
            </w:r>
          </w:p>
        </w:tc>
        <w:tc>
          <w:tcPr>
            <w:tcW w:w="5607" w:type="dxa"/>
            <w:shd w:val="clear" w:color="000000" w:fill="FFFFFF"/>
            <w:vAlign w:val="center"/>
          </w:tcPr>
          <w:p w14:paraId="4D936963">
            <w:pPr>
              <w:rPr>
                <w:rFonts w:hint="eastAsia" w:ascii="宋体" w:hAnsi="宋体" w:cs="宋体"/>
                <w:szCs w:val="21"/>
              </w:rPr>
            </w:pPr>
            <w:r>
              <w:rPr>
                <w:rFonts w:hint="eastAsia" w:ascii="宋体" w:hAnsi="宋体" w:cs="宋体"/>
                <w:szCs w:val="21"/>
              </w:rPr>
              <w:t>支持自动和手动断点续训，并可设置作业重启训练的次数</w:t>
            </w:r>
          </w:p>
        </w:tc>
      </w:tr>
      <w:tr w14:paraId="674B1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52C48994">
            <w:pPr>
              <w:rPr>
                <w:rFonts w:hint="eastAsia" w:ascii="宋体" w:hAnsi="宋体" w:cs="宋体"/>
                <w:szCs w:val="21"/>
              </w:rPr>
            </w:pPr>
          </w:p>
        </w:tc>
        <w:tc>
          <w:tcPr>
            <w:tcW w:w="1276" w:type="dxa"/>
            <w:vAlign w:val="center"/>
          </w:tcPr>
          <w:p w14:paraId="4828E321">
            <w:pPr>
              <w:rPr>
                <w:rFonts w:hint="eastAsia" w:ascii="宋体" w:hAnsi="宋体" w:cs="宋体"/>
                <w:szCs w:val="21"/>
              </w:rPr>
            </w:pPr>
            <w:r>
              <w:rPr>
                <w:rFonts w:hint="eastAsia" w:ascii="宋体" w:hAnsi="宋体" w:cs="宋体"/>
                <w:szCs w:val="21"/>
              </w:rPr>
              <w:t>大模型训练</w:t>
            </w:r>
          </w:p>
        </w:tc>
        <w:tc>
          <w:tcPr>
            <w:tcW w:w="5607" w:type="dxa"/>
            <w:shd w:val="clear" w:color="000000" w:fill="FFFFFF"/>
            <w:vAlign w:val="center"/>
          </w:tcPr>
          <w:p w14:paraId="06D908A5">
            <w:pPr>
              <w:rPr>
                <w:rFonts w:hint="eastAsia" w:ascii="宋体" w:hAnsi="宋体" w:cs="宋体"/>
                <w:szCs w:val="21"/>
              </w:rPr>
            </w:pPr>
            <w:r>
              <w:rPr>
                <w:rFonts w:hint="eastAsia" w:ascii="宋体" w:hAnsi="宋体" w:cs="宋体"/>
                <w:szCs w:val="21"/>
              </w:rPr>
              <w:t>支持Mindformers大模型训练（X86/ARM+NPU）</w:t>
            </w:r>
          </w:p>
        </w:tc>
      </w:tr>
      <w:tr w14:paraId="00B43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00" w:hRule="atLeast"/>
        </w:trPr>
        <w:tc>
          <w:tcPr>
            <w:tcW w:w="1413" w:type="dxa"/>
            <w:vMerge w:val="continue"/>
            <w:vAlign w:val="center"/>
          </w:tcPr>
          <w:p w14:paraId="6F46EFEE">
            <w:pPr>
              <w:rPr>
                <w:rFonts w:hint="eastAsia" w:ascii="宋体" w:hAnsi="宋体" w:cs="宋体"/>
                <w:szCs w:val="21"/>
              </w:rPr>
            </w:pPr>
          </w:p>
        </w:tc>
        <w:tc>
          <w:tcPr>
            <w:tcW w:w="1276" w:type="dxa"/>
            <w:vAlign w:val="center"/>
          </w:tcPr>
          <w:p w14:paraId="1B3A621E">
            <w:pPr>
              <w:rPr>
                <w:rFonts w:hint="eastAsia" w:ascii="宋体" w:hAnsi="宋体" w:cs="宋体"/>
                <w:szCs w:val="21"/>
              </w:rPr>
            </w:pPr>
            <w:r>
              <w:rPr>
                <w:rFonts w:hint="eastAsia" w:ascii="宋体" w:hAnsi="宋体" w:cs="宋体"/>
                <w:szCs w:val="21"/>
              </w:rPr>
              <w:t>大模型微调</w:t>
            </w:r>
          </w:p>
        </w:tc>
        <w:tc>
          <w:tcPr>
            <w:tcW w:w="5607" w:type="dxa"/>
            <w:vAlign w:val="center"/>
          </w:tcPr>
          <w:p w14:paraId="0A73F479">
            <w:pPr>
              <w:rPr>
                <w:rFonts w:hint="eastAsia" w:ascii="宋体" w:hAnsi="宋体" w:cs="宋体"/>
                <w:szCs w:val="21"/>
              </w:rPr>
            </w:pPr>
            <w:r>
              <w:rPr>
                <w:rFonts w:hint="eastAsia" w:ascii="宋体" w:hAnsi="宋体" w:cs="宋体"/>
                <w:szCs w:val="21"/>
              </w:rPr>
              <w:t>支持LoRA/P-Turning微调，支持Llama-Factory和MindFormers（X86/ARM+NPU、X86+GPU）</w:t>
            </w:r>
          </w:p>
        </w:tc>
      </w:tr>
      <w:tr w14:paraId="5AA1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restart"/>
            <w:noWrap/>
            <w:vAlign w:val="center"/>
          </w:tcPr>
          <w:p w14:paraId="321871C0">
            <w:pPr>
              <w:rPr>
                <w:rFonts w:hint="eastAsia" w:ascii="宋体" w:hAnsi="宋体" w:cs="宋体"/>
                <w:szCs w:val="21"/>
              </w:rPr>
            </w:pPr>
            <w:r>
              <w:rPr>
                <w:rFonts w:hint="eastAsia" w:ascii="宋体" w:hAnsi="宋体" w:cs="宋体"/>
                <w:szCs w:val="21"/>
              </w:rPr>
              <w:t>推理部署</w:t>
            </w:r>
          </w:p>
        </w:tc>
        <w:tc>
          <w:tcPr>
            <w:tcW w:w="1276" w:type="dxa"/>
            <w:noWrap/>
            <w:vAlign w:val="center"/>
          </w:tcPr>
          <w:p w14:paraId="6DC30ACD">
            <w:pPr>
              <w:rPr>
                <w:rFonts w:hint="eastAsia" w:ascii="宋体" w:hAnsi="宋体" w:cs="宋体"/>
                <w:szCs w:val="21"/>
              </w:rPr>
            </w:pPr>
            <w:r>
              <w:rPr>
                <w:rFonts w:hint="eastAsia" w:ascii="宋体" w:hAnsi="宋体" w:cs="宋体"/>
                <w:szCs w:val="21"/>
              </w:rPr>
              <w:t>节点类型</w:t>
            </w:r>
          </w:p>
        </w:tc>
        <w:tc>
          <w:tcPr>
            <w:tcW w:w="5607" w:type="dxa"/>
            <w:shd w:val="clear" w:color="000000" w:fill="FFFFFF"/>
            <w:vAlign w:val="center"/>
          </w:tcPr>
          <w:p w14:paraId="74825385">
            <w:pPr>
              <w:rPr>
                <w:rFonts w:hint="eastAsia" w:ascii="宋体" w:hAnsi="宋体" w:cs="宋体"/>
                <w:szCs w:val="21"/>
              </w:rPr>
            </w:pPr>
            <w:r>
              <w:rPr>
                <w:rFonts w:hint="eastAsia" w:ascii="宋体" w:hAnsi="宋体" w:cs="宋体"/>
                <w:szCs w:val="21"/>
              </w:rPr>
              <w:t>支持X86/arm CPU、NVIDIA GPU、NVIDIA MIG、华为昇腾NPU卡、vNPU节点推理</w:t>
            </w:r>
          </w:p>
        </w:tc>
      </w:tr>
      <w:tr w14:paraId="055FB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5BF22727">
            <w:pPr>
              <w:rPr>
                <w:rFonts w:hint="eastAsia" w:ascii="宋体" w:hAnsi="宋体" w:cs="宋体"/>
                <w:szCs w:val="21"/>
              </w:rPr>
            </w:pPr>
          </w:p>
        </w:tc>
        <w:tc>
          <w:tcPr>
            <w:tcW w:w="1276" w:type="dxa"/>
            <w:noWrap/>
            <w:vAlign w:val="center"/>
          </w:tcPr>
          <w:p w14:paraId="4CEB20E7">
            <w:pPr>
              <w:rPr>
                <w:rFonts w:hint="eastAsia" w:ascii="宋体" w:hAnsi="宋体" w:cs="宋体"/>
                <w:szCs w:val="21"/>
              </w:rPr>
            </w:pPr>
            <w:r>
              <w:rPr>
                <w:rFonts w:hint="eastAsia" w:ascii="宋体" w:hAnsi="宋体" w:cs="宋体"/>
                <w:szCs w:val="21"/>
              </w:rPr>
              <w:t>服务类型</w:t>
            </w:r>
          </w:p>
        </w:tc>
        <w:tc>
          <w:tcPr>
            <w:tcW w:w="5607" w:type="dxa"/>
            <w:shd w:val="clear" w:color="000000" w:fill="FFFFFF"/>
            <w:vAlign w:val="center"/>
          </w:tcPr>
          <w:p w14:paraId="0DF26277">
            <w:pPr>
              <w:rPr>
                <w:rFonts w:hint="eastAsia" w:ascii="宋体" w:hAnsi="宋体" w:cs="宋体"/>
                <w:szCs w:val="21"/>
              </w:rPr>
            </w:pPr>
            <w:r>
              <w:rPr>
                <w:rFonts w:hint="eastAsia" w:ascii="宋体" w:hAnsi="宋体" w:cs="宋体"/>
                <w:szCs w:val="21"/>
              </w:rPr>
              <w:t>支持发布为HTTP服务和GRPC服务</w:t>
            </w:r>
          </w:p>
        </w:tc>
      </w:tr>
      <w:tr w14:paraId="15FEF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3B1E74FE">
            <w:pPr>
              <w:rPr>
                <w:rFonts w:hint="eastAsia" w:ascii="宋体" w:hAnsi="宋体" w:cs="宋体"/>
                <w:szCs w:val="21"/>
              </w:rPr>
            </w:pPr>
          </w:p>
        </w:tc>
        <w:tc>
          <w:tcPr>
            <w:tcW w:w="1276" w:type="dxa"/>
            <w:noWrap/>
            <w:vAlign w:val="center"/>
          </w:tcPr>
          <w:p w14:paraId="3EF88002">
            <w:pPr>
              <w:rPr>
                <w:rFonts w:hint="eastAsia" w:ascii="宋体" w:hAnsi="宋体" w:cs="宋体"/>
                <w:szCs w:val="21"/>
              </w:rPr>
            </w:pPr>
            <w:r>
              <w:rPr>
                <w:rFonts w:hint="eastAsia" w:ascii="宋体" w:hAnsi="宋体" w:cs="宋体"/>
                <w:szCs w:val="21"/>
              </w:rPr>
              <w:t>灰度发布</w:t>
            </w:r>
          </w:p>
        </w:tc>
        <w:tc>
          <w:tcPr>
            <w:tcW w:w="5607" w:type="dxa"/>
            <w:shd w:val="clear" w:color="000000" w:fill="FFFFFF"/>
            <w:vAlign w:val="center"/>
          </w:tcPr>
          <w:p w14:paraId="38B05FF1">
            <w:pPr>
              <w:rPr>
                <w:rFonts w:hint="eastAsia" w:ascii="宋体" w:hAnsi="宋体" w:cs="宋体"/>
                <w:szCs w:val="21"/>
              </w:rPr>
            </w:pPr>
            <w:r>
              <w:rPr>
                <w:rFonts w:hint="eastAsia" w:ascii="宋体" w:hAnsi="宋体" w:cs="宋体"/>
                <w:szCs w:val="21"/>
              </w:rPr>
              <w:t>支持灰度发布，支持不同发布版本分流配置</w:t>
            </w:r>
          </w:p>
        </w:tc>
      </w:tr>
      <w:tr w14:paraId="743F6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900" w:hRule="atLeast"/>
        </w:trPr>
        <w:tc>
          <w:tcPr>
            <w:tcW w:w="1413" w:type="dxa"/>
            <w:vMerge w:val="continue"/>
            <w:vAlign w:val="center"/>
          </w:tcPr>
          <w:p w14:paraId="3CC199CC">
            <w:pPr>
              <w:rPr>
                <w:rFonts w:hint="eastAsia" w:ascii="宋体" w:hAnsi="宋体" w:cs="宋体"/>
                <w:szCs w:val="21"/>
              </w:rPr>
            </w:pPr>
          </w:p>
        </w:tc>
        <w:tc>
          <w:tcPr>
            <w:tcW w:w="1276" w:type="dxa"/>
            <w:noWrap/>
            <w:vAlign w:val="center"/>
          </w:tcPr>
          <w:p w14:paraId="55A4A26C">
            <w:pPr>
              <w:rPr>
                <w:rFonts w:hint="eastAsia" w:ascii="宋体" w:hAnsi="宋体" w:cs="宋体"/>
                <w:szCs w:val="21"/>
              </w:rPr>
            </w:pPr>
            <w:r>
              <w:rPr>
                <w:rFonts w:hint="eastAsia" w:ascii="宋体" w:hAnsi="宋体" w:cs="宋体"/>
                <w:szCs w:val="21"/>
              </w:rPr>
              <w:t>服务管理</w:t>
            </w:r>
          </w:p>
        </w:tc>
        <w:tc>
          <w:tcPr>
            <w:tcW w:w="5607" w:type="dxa"/>
            <w:shd w:val="clear" w:color="000000" w:fill="FFFFFF"/>
            <w:vAlign w:val="center"/>
          </w:tcPr>
          <w:p w14:paraId="64FEA570">
            <w:pPr>
              <w:rPr>
                <w:rFonts w:hint="eastAsia" w:ascii="宋体" w:hAnsi="宋体" w:cs="宋体"/>
                <w:szCs w:val="21"/>
              </w:rPr>
            </w:pPr>
            <w:r>
              <w:rPr>
                <w:rFonts w:hint="eastAsia" w:ascii="宋体" w:hAnsi="宋体" w:cs="宋体"/>
                <w:szCs w:val="21"/>
              </w:rPr>
              <w:t>支持创建、启动、停止、编辑、回滚、删除等操作；支持查看服务名称、服务描述、状态、运行节点数/总节点数、调用失败次数/总次数、服务类型、创建时间等信息；支持查看具体的服务调用指南、监控信息、日志、部署记录；支持自定义推理脚本</w:t>
            </w:r>
          </w:p>
        </w:tc>
      </w:tr>
      <w:tr w14:paraId="47A63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52952911">
            <w:pPr>
              <w:rPr>
                <w:rFonts w:hint="eastAsia" w:ascii="宋体" w:hAnsi="宋体" w:cs="宋体"/>
                <w:szCs w:val="21"/>
              </w:rPr>
            </w:pPr>
          </w:p>
        </w:tc>
        <w:tc>
          <w:tcPr>
            <w:tcW w:w="1276" w:type="dxa"/>
            <w:noWrap/>
            <w:vAlign w:val="center"/>
          </w:tcPr>
          <w:p w14:paraId="25242AF8">
            <w:pPr>
              <w:rPr>
                <w:rFonts w:hint="eastAsia" w:ascii="宋体" w:hAnsi="宋体" w:cs="宋体"/>
                <w:szCs w:val="21"/>
              </w:rPr>
            </w:pPr>
            <w:r>
              <w:rPr>
                <w:rFonts w:hint="eastAsia" w:ascii="宋体" w:hAnsi="宋体" w:cs="宋体"/>
                <w:szCs w:val="21"/>
              </w:rPr>
              <w:t>在线服务预测</w:t>
            </w:r>
          </w:p>
        </w:tc>
        <w:tc>
          <w:tcPr>
            <w:tcW w:w="5607" w:type="dxa"/>
            <w:shd w:val="clear" w:color="000000" w:fill="FFFFFF"/>
            <w:vAlign w:val="center"/>
          </w:tcPr>
          <w:p w14:paraId="178F8828">
            <w:pPr>
              <w:rPr>
                <w:rFonts w:hint="eastAsia" w:ascii="宋体" w:hAnsi="宋体" w:cs="宋体"/>
                <w:szCs w:val="21"/>
              </w:rPr>
            </w:pPr>
            <w:r>
              <w:rPr>
                <w:rFonts w:hint="eastAsia" w:ascii="宋体" w:hAnsi="宋体" w:cs="宋体"/>
                <w:szCs w:val="21"/>
              </w:rPr>
              <w:t>支持上传图片文件进行在线预测，支持预测 JPG、JPEG、PNG、BMP 格式的文件</w:t>
            </w:r>
          </w:p>
        </w:tc>
      </w:tr>
      <w:tr w14:paraId="2D95D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00" w:hRule="atLeast"/>
        </w:trPr>
        <w:tc>
          <w:tcPr>
            <w:tcW w:w="1413" w:type="dxa"/>
            <w:vMerge w:val="continue"/>
            <w:vAlign w:val="center"/>
          </w:tcPr>
          <w:p w14:paraId="25951590">
            <w:pPr>
              <w:rPr>
                <w:rFonts w:hint="eastAsia" w:ascii="宋体" w:hAnsi="宋体" w:cs="宋体"/>
                <w:szCs w:val="21"/>
              </w:rPr>
            </w:pPr>
          </w:p>
        </w:tc>
        <w:tc>
          <w:tcPr>
            <w:tcW w:w="1276" w:type="dxa"/>
            <w:noWrap/>
            <w:vAlign w:val="center"/>
          </w:tcPr>
          <w:p w14:paraId="2BD94D4C">
            <w:pPr>
              <w:rPr>
                <w:rFonts w:hint="eastAsia" w:ascii="宋体" w:hAnsi="宋体" w:cs="宋体"/>
                <w:szCs w:val="21"/>
              </w:rPr>
            </w:pPr>
            <w:r>
              <w:rPr>
                <w:rFonts w:hint="eastAsia" w:ascii="宋体" w:hAnsi="宋体" w:cs="宋体"/>
                <w:szCs w:val="21"/>
              </w:rPr>
              <w:t>批量服务管理</w:t>
            </w:r>
          </w:p>
        </w:tc>
        <w:tc>
          <w:tcPr>
            <w:tcW w:w="5607" w:type="dxa"/>
            <w:shd w:val="clear" w:color="000000" w:fill="FFFFFF"/>
            <w:vAlign w:val="center"/>
          </w:tcPr>
          <w:p w14:paraId="0A0CB510">
            <w:pPr>
              <w:rPr>
                <w:rFonts w:hint="eastAsia" w:ascii="宋体" w:hAnsi="宋体" w:cs="宋体"/>
                <w:szCs w:val="21"/>
              </w:rPr>
            </w:pPr>
            <w:r>
              <w:rPr>
                <w:rFonts w:hint="eastAsia" w:ascii="宋体" w:hAnsi="宋体" w:cs="宋体"/>
                <w:szCs w:val="21"/>
              </w:rPr>
              <w:t>支持对图片数据进行批量推理；支持对批量服务任务进行编辑、Fork、启动、停止、删除、结果下载等操作</w:t>
            </w:r>
          </w:p>
        </w:tc>
      </w:tr>
      <w:tr w14:paraId="09FFC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00" w:hRule="atLeast"/>
        </w:trPr>
        <w:tc>
          <w:tcPr>
            <w:tcW w:w="1413" w:type="dxa"/>
            <w:vMerge w:val="continue"/>
            <w:vAlign w:val="center"/>
          </w:tcPr>
          <w:p w14:paraId="3DA8EA11">
            <w:pPr>
              <w:rPr>
                <w:rFonts w:hint="eastAsia" w:ascii="宋体" w:hAnsi="宋体" w:cs="宋体"/>
                <w:szCs w:val="21"/>
              </w:rPr>
            </w:pPr>
          </w:p>
        </w:tc>
        <w:tc>
          <w:tcPr>
            <w:tcW w:w="1276" w:type="dxa"/>
            <w:noWrap/>
            <w:vAlign w:val="center"/>
          </w:tcPr>
          <w:p w14:paraId="43616784">
            <w:pPr>
              <w:rPr>
                <w:rFonts w:hint="eastAsia" w:ascii="宋体" w:hAnsi="宋体" w:cs="宋体"/>
                <w:szCs w:val="21"/>
              </w:rPr>
            </w:pPr>
            <w:r>
              <w:rPr>
                <w:rFonts w:hint="eastAsia" w:ascii="宋体" w:hAnsi="宋体" w:cs="宋体"/>
                <w:szCs w:val="21"/>
              </w:rPr>
              <w:t>大模型推理</w:t>
            </w:r>
          </w:p>
        </w:tc>
        <w:tc>
          <w:tcPr>
            <w:tcW w:w="5607" w:type="dxa"/>
            <w:shd w:val="clear" w:color="000000" w:fill="FFFFFF"/>
            <w:vAlign w:val="center"/>
          </w:tcPr>
          <w:p w14:paraId="5353FF93">
            <w:pPr>
              <w:rPr>
                <w:rFonts w:hint="eastAsia" w:ascii="宋体" w:hAnsi="宋体" w:cs="宋体"/>
                <w:szCs w:val="21"/>
              </w:rPr>
            </w:pPr>
            <w:r>
              <w:rPr>
                <w:rFonts w:hint="eastAsia" w:ascii="宋体" w:hAnsi="宋体" w:cs="宋体"/>
                <w:szCs w:val="21"/>
              </w:rPr>
              <w:t>支持部署大模型，对外提供推理服务；支持主流推理框架(TensorRT-LLM、vLLM、MindIE-LLM)</w:t>
            </w:r>
          </w:p>
        </w:tc>
      </w:tr>
      <w:tr w14:paraId="6644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restart"/>
            <w:noWrap/>
            <w:vAlign w:val="center"/>
          </w:tcPr>
          <w:p w14:paraId="14D6CE3D">
            <w:pPr>
              <w:rPr>
                <w:rFonts w:hint="eastAsia" w:ascii="宋体" w:hAnsi="宋体" w:cs="宋体"/>
                <w:szCs w:val="21"/>
              </w:rPr>
            </w:pPr>
            <w:r>
              <w:rPr>
                <w:rFonts w:hint="eastAsia" w:ascii="宋体" w:hAnsi="宋体" w:cs="宋体"/>
                <w:szCs w:val="21"/>
              </w:rPr>
              <w:t>镜像管理</w:t>
            </w:r>
          </w:p>
        </w:tc>
        <w:tc>
          <w:tcPr>
            <w:tcW w:w="1276" w:type="dxa"/>
            <w:noWrap/>
          </w:tcPr>
          <w:p w14:paraId="61716377">
            <w:pPr>
              <w:rPr>
                <w:rFonts w:hint="eastAsia" w:ascii="宋体" w:hAnsi="宋体" w:cs="宋体"/>
                <w:szCs w:val="21"/>
              </w:rPr>
            </w:pPr>
            <w:r>
              <w:rPr>
                <w:rFonts w:hint="eastAsia" w:ascii="宋体" w:hAnsi="宋体" w:cs="宋体"/>
                <w:szCs w:val="21"/>
              </w:rPr>
              <w:t>公共镜像</w:t>
            </w:r>
          </w:p>
        </w:tc>
        <w:tc>
          <w:tcPr>
            <w:tcW w:w="5607" w:type="dxa"/>
            <w:shd w:val="clear" w:color="000000" w:fill="FFFFFF"/>
            <w:vAlign w:val="center"/>
          </w:tcPr>
          <w:p w14:paraId="5AEBF683">
            <w:pPr>
              <w:rPr>
                <w:rFonts w:hint="eastAsia" w:ascii="宋体" w:hAnsi="宋体" w:cs="宋体"/>
                <w:szCs w:val="21"/>
              </w:rPr>
            </w:pPr>
            <w:r>
              <w:rPr>
                <w:rFonts w:hint="eastAsia" w:ascii="宋体" w:hAnsi="宋体" w:cs="宋体"/>
                <w:szCs w:val="21"/>
              </w:rPr>
              <w:t>支持对管理员对公共镜像进行上传、删除等操作，支持更改Notebook默认镜像</w:t>
            </w:r>
          </w:p>
        </w:tc>
      </w:tr>
      <w:tr w14:paraId="67CC9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33782FBC">
            <w:pPr>
              <w:rPr>
                <w:rFonts w:hint="eastAsia" w:ascii="宋体" w:hAnsi="宋体" w:cs="宋体"/>
                <w:szCs w:val="21"/>
              </w:rPr>
            </w:pPr>
          </w:p>
        </w:tc>
        <w:tc>
          <w:tcPr>
            <w:tcW w:w="1276" w:type="dxa"/>
            <w:noWrap/>
          </w:tcPr>
          <w:p w14:paraId="140D82A2">
            <w:pPr>
              <w:rPr>
                <w:rFonts w:hint="eastAsia" w:ascii="宋体" w:hAnsi="宋体" w:cs="宋体"/>
                <w:szCs w:val="21"/>
              </w:rPr>
            </w:pPr>
            <w:r>
              <w:rPr>
                <w:rFonts w:hint="eastAsia" w:ascii="宋体" w:hAnsi="宋体" w:cs="宋体"/>
                <w:szCs w:val="21"/>
              </w:rPr>
              <w:t>镜像上传和下载</w:t>
            </w:r>
          </w:p>
        </w:tc>
        <w:tc>
          <w:tcPr>
            <w:tcW w:w="5607" w:type="dxa"/>
            <w:shd w:val="clear" w:color="000000" w:fill="FFFFFF"/>
            <w:vAlign w:val="center"/>
          </w:tcPr>
          <w:p w14:paraId="3D97AB7B">
            <w:pPr>
              <w:rPr>
                <w:rFonts w:hint="eastAsia" w:ascii="宋体" w:hAnsi="宋体" w:cs="宋体"/>
                <w:szCs w:val="21"/>
              </w:rPr>
            </w:pPr>
            <w:r>
              <w:rPr>
                <w:rFonts w:hint="eastAsia" w:ascii="宋体" w:hAnsi="宋体" w:cs="宋体"/>
                <w:szCs w:val="21"/>
              </w:rPr>
              <w:t>支持镜像打包下载</w:t>
            </w:r>
          </w:p>
        </w:tc>
      </w:tr>
      <w:tr w14:paraId="040D2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00" w:hRule="atLeast"/>
        </w:trPr>
        <w:tc>
          <w:tcPr>
            <w:tcW w:w="1413" w:type="dxa"/>
            <w:vMerge w:val="continue"/>
            <w:vAlign w:val="center"/>
          </w:tcPr>
          <w:p w14:paraId="27186F6D">
            <w:pPr>
              <w:rPr>
                <w:rFonts w:hint="eastAsia" w:ascii="宋体" w:hAnsi="宋体" w:cs="宋体"/>
                <w:szCs w:val="21"/>
              </w:rPr>
            </w:pPr>
          </w:p>
        </w:tc>
        <w:tc>
          <w:tcPr>
            <w:tcW w:w="1276" w:type="dxa"/>
            <w:noWrap/>
          </w:tcPr>
          <w:p w14:paraId="22E606C6">
            <w:pPr>
              <w:rPr>
                <w:rFonts w:hint="eastAsia" w:ascii="宋体" w:hAnsi="宋体" w:cs="宋体"/>
                <w:szCs w:val="21"/>
              </w:rPr>
            </w:pPr>
            <w:r>
              <w:rPr>
                <w:rFonts w:hint="eastAsia" w:ascii="宋体" w:hAnsi="宋体" w:cs="宋体"/>
                <w:szCs w:val="21"/>
              </w:rPr>
              <w:t>镜像制作</w:t>
            </w:r>
          </w:p>
        </w:tc>
        <w:tc>
          <w:tcPr>
            <w:tcW w:w="5607" w:type="dxa"/>
            <w:shd w:val="clear" w:color="000000" w:fill="FFFFFF"/>
            <w:vAlign w:val="center"/>
          </w:tcPr>
          <w:p w14:paraId="34A8CF68">
            <w:pPr>
              <w:rPr>
                <w:rFonts w:hint="eastAsia" w:ascii="宋体" w:hAnsi="宋体" w:cs="宋体"/>
                <w:szCs w:val="21"/>
              </w:rPr>
            </w:pPr>
            <w:r>
              <w:rPr>
                <w:rFonts w:hint="eastAsia" w:ascii="宋体" w:hAnsi="宋体" w:cs="宋体"/>
                <w:szCs w:val="21"/>
              </w:rPr>
              <w:t>支持自定义镜像制作：基于Dockerfile 在线制作模式，将代码和工具上传，制作后生成私有镜像</w:t>
            </w:r>
          </w:p>
        </w:tc>
      </w:tr>
      <w:tr w14:paraId="19DC5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4908F75E">
            <w:pPr>
              <w:rPr>
                <w:rFonts w:hint="eastAsia" w:ascii="宋体" w:hAnsi="宋体" w:cs="宋体"/>
                <w:szCs w:val="21"/>
              </w:rPr>
            </w:pPr>
          </w:p>
        </w:tc>
        <w:tc>
          <w:tcPr>
            <w:tcW w:w="1276" w:type="dxa"/>
            <w:noWrap/>
          </w:tcPr>
          <w:p w14:paraId="6F02CFDD">
            <w:pPr>
              <w:rPr>
                <w:rFonts w:hint="eastAsia" w:ascii="宋体" w:hAnsi="宋体" w:cs="宋体"/>
                <w:szCs w:val="21"/>
              </w:rPr>
            </w:pPr>
            <w:r>
              <w:rPr>
                <w:rFonts w:hint="eastAsia" w:ascii="宋体" w:hAnsi="宋体" w:cs="宋体"/>
                <w:szCs w:val="21"/>
              </w:rPr>
              <w:t>镜像分享</w:t>
            </w:r>
          </w:p>
        </w:tc>
        <w:tc>
          <w:tcPr>
            <w:tcW w:w="5607" w:type="dxa"/>
            <w:shd w:val="clear" w:color="000000" w:fill="FFFFFF"/>
            <w:vAlign w:val="center"/>
          </w:tcPr>
          <w:p w14:paraId="2E2EA410">
            <w:pPr>
              <w:rPr>
                <w:rFonts w:hint="eastAsia" w:ascii="宋体" w:hAnsi="宋体" w:cs="宋体"/>
                <w:szCs w:val="21"/>
              </w:rPr>
            </w:pPr>
            <w:r>
              <w:rPr>
                <w:rFonts w:hint="eastAsia" w:ascii="宋体" w:hAnsi="宋体" w:cs="宋体"/>
                <w:szCs w:val="21"/>
              </w:rPr>
              <w:t>支持将镜像分享给他人作为私有镜像</w:t>
            </w:r>
          </w:p>
        </w:tc>
      </w:tr>
      <w:tr w14:paraId="0BCD4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00" w:hRule="atLeast"/>
        </w:trPr>
        <w:tc>
          <w:tcPr>
            <w:tcW w:w="1413" w:type="dxa"/>
            <w:vMerge w:val="continue"/>
            <w:vAlign w:val="center"/>
          </w:tcPr>
          <w:p w14:paraId="2A141CE3">
            <w:pPr>
              <w:rPr>
                <w:rFonts w:hint="eastAsia" w:ascii="宋体" w:hAnsi="宋体" w:cs="宋体"/>
                <w:szCs w:val="21"/>
              </w:rPr>
            </w:pPr>
          </w:p>
        </w:tc>
        <w:tc>
          <w:tcPr>
            <w:tcW w:w="1276" w:type="dxa"/>
            <w:noWrap/>
          </w:tcPr>
          <w:p w14:paraId="0D837283">
            <w:pPr>
              <w:rPr>
                <w:rFonts w:hint="eastAsia" w:ascii="宋体" w:hAnsi="宋体" w:cs="宋体"/>
                <w:szCs w:val="21"/>
              </w:rPr>
            </w:pPr>
            <w:r>
              <w:rPr>
                <w:rFonts w:hint="eastAsia" w:ascii="宋体" w:hAnsi="宋体" w:cs="宋体"/>
                <w:szCs w:val="21"/>
              </w:rPr>
              <w:t>镜像管理</w:t>
            </w:r>
          </w:p>
        </w:tc>
        <w:tc>
          <w:tcPr>
            <w:tcW w:w="5607" w:type="dxa"/>
            <w:shd w:val="clear" w:color="000000" w:fill="FFFFFF"/>
            <w:vAlign w:val="center"/>
          </w:tcPr>
          <w:p w14:paraId="44AD3161">
            <w:pPr>
              <w:rPr>
                <w:rFonts w:hint="eastAsia" w:ascii="宋体" w:hAnsi="宋体" w:cs="宋体"/>
                <w:szCs w:val="21"/>
              </w:rPr>
            </w:pPr>
            <w:r>
              <w:rPr>
                <w:rFonts w:hint="eastAsia" w:ascii="宋体" w:hAnsi="宋体" w:cs="宋体"/>
                <w:szCs w:val="21"/>
              </w:rPr>
              <w:t>内置镜像仓库；支持镜像创建、修改、删除、查看，支持编辑镜像描述和镜像用途等信息，支持镜像搜索</w:t>
            </w:r>
          </w:p>
        </w:tc>
      </w:tr>
      <w:tr w14:paraId="22C7F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00" w:hRule="atLeast"/>
        </w:trPr>
        <w:tc>
          <w:tcPr>
            <w:tcW w:w="1413" w:type="dxa"/>
            <w:vMerge w:val="continue"/>
            <w:vAlign w:val="center"/>
          </w:tcPr>
          <w:p w14:paraId="330121D4">
            <w:pPr>
              <w:rPr>
                <w:rFonts w:hint="eastAsia" w:ascii="宋体" w:hAnsi="宋体" w:cs="宋体"/>
                <w:szCs w:val="21"/>
              </w:rPr>
            </w:pPr>
          </w:p>
        </w:tc>
        <w:tc>
          <w:tcPr>
            <w:tcW w:w="1276" w:type="dxa"/>
            <w:noWrap/>
          </w:tcPr>
          <w:p w14:paraId="5F2141EA">
            <w:pPr>
              <w:rPr>
                <w:rFonts w:hint="eastAsia" w:ascii="宋体" w:hAnsi="宋体" w:cs="宋体"/>
                <w:szCs w:val="21"/>
              </w:rPr>
            </w:pPr>
            <w:r>
              <w:rPr>
                <w:rFonts w:hint="eastAsia" w:ascii="宋体" w:hAnsi="宋体" w:cs="宋体"/>
                <w:szCs w:val="21"/>
              </w:rPr>
              <w:t>AI框架镜像预置</w:t>
            </w:r>
          </w:p>
        </w:tc>
        <w:tc>
          <w:tcPr>
            <w:tcW w:w="5607" w:type="dxa"/>
            <w:shd w:val="clear" w:color="000000" w:fill="FFFFFF"/>
            <w:vAlign w:val="center"/>
          </w:tcPr>
          <w:p w14:paraId="520B1CC6">
            <w:pPr>
              <w:rPr>
                <w:rFonts w:hint="eastAsia" w:ascii="宋体" w:hAnsi="宋体" w:cs="宋体"/>
                <w:szCs w:val="21"/>
              </w:rPr>
            </w:pPr>
            <w:r>
              <w:rPr>
                <w:rFonts w:hint="eastAsia" w:ascii="宋体" w:hAnsi="宋体" w:cs="宋体"/>
                <w:szCs w:val="21"/>
              </w:rPr>
              <w:t>提供TensorFlow，Pytorch，MindSpore，PaddlePaddlle，Keras，Caffe等深度学习框架可预置</w:t>
            </w:r>
          </w:p>
        </w:tc>
      </w:tr>
      <w:tr w14:paraId="7AFB5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12" w:hRule="atLeast"/>
        </w:trPr>
        <w:tc>
          <w:tcPr>
            <w:tcW w:w="1413" w:type="dxa"/>
            <w:vMerge w:val="continue"/>
            <w:vAlign w:val="center"/>
          </w:tcPr>
          <w:p w14:paraId="5B9E97BC">
            <w:pPr>
              <w:rPr>
                <w:rFonts w:hint="eastAsia" w:ascii="宋体" w:hAnsi="宋体" w:cs="宋体"/>
                <w:szCs w:val="21"/>
              </w:rPr>
            </w:pPr>
          </w:p>
        </w:tc>
        <w:tc>
          <w:tcPr>
            <w:tcW w:w="1276" w:type="dxa"/>
            <w:noWrap/>
          </w:tcPr>
          <w:p w14:paraId="739E3124">
            <w:pPr>
              <w:rPr>
                <w:rFonts w:hint="eastAsia" w:ascii="宋体" w:hAnsi="宋体" w:cs="宋体"/>
                <w:szCs w:val="21"/>
              </w:rPr>
            </w:pPr>
            <w:r>
              <w:rPr>
                <w:rFonts w:hint="eastAsia" w:ascii="宋体" w:hAnsi="宋体" w:cs="宋体"/>
                <w:szCs w:val="21"/>
              </w:rPr>
              <w:t>分布式训练镜像预置</w:t>
            </w:r>
          </w:p>
        </w:tc>
        <w:tc>
          <w:tcPr>
            <w:tcW w:w="5607" w:type="dxa"/>
            <w:shd w:val="clear" w:color="000000" w:fill="FFFFFF"/>
            <w:vAlign w:val="center"/>
          </w:tcPr>
          <w:p w14:paraId="2A2FFD44">
            <w:pPr>
              <w:rPr>
                <w:rFonts w:hint="eastAsia" w:ascii="宋体" w:hAnsi="宋体" w:cs="宋体"/>
                <w:szCs w:val="21"/>
              </w:rPr>
            </w:pPr>
            <w:r>
              <w:rPr>
                <w:rFonts w:hint="eastAsia" w:ascii="宋体" w:hAnsi="宋体" w:cs="宋体"/>
                <w:szCs w:val="21"/>
              </w:rPr>
              <w:t>提供DeepSpeed、AscendSpeed、Megatron-LM等分布式训练加速框架可预置</w:t>
            </w:r>
          </w:p>
        </w:tc>
      </w:tr>
      <w:tr w14:paraId="1807E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90" w:hRule="atLeast"/>
        </w:trPr>
        <w:tc>
          <w:tcPr>
            <w:tcW w:w="1413" w:type="dxa"/>
            <w:vMerge w:val="restart"/>
            <w:vAlign w:val="center"/>
          </w:tcPr>
          <w:p w14:paraId="1AF862AB">
            <w:pPr>
              <w:rPr>
                <w:rFonts w:hint="eastAsia" w:ascii="宋体" w:hAnsi="宋体" w:cs="宋体"/>
                <w:szCs w:val="21"/>
              </w:rPr>
            </w:pPr>
            <w:r>
              <w:rPr>
                <w:rFonts w:hint="eastAsia" w:ascii="宋体" w:hAnsi="宋体" w:cs="宋体"/>
                <w:szCs w:val="21"/>
              </w:rPr>
              <w:t>设备管理</w:t>
            </w:r>
          </w:p>
        </w:tc>
        <w:tc>
          <w:tcPr>
            <w:tcW w:w="1276" w:type="dxa"/>
            <w:vAlign w:val="center"/>
          </w:tcPr>
          <w:p w14:paraId="50919E4D">
            <w:pPr>
              <w:rPr>
                <w:rFonts w:hint="eastAsia" w:ascii="宋体" w:hAnsi="宋体" w:cs="宋体"/>
                <w:szCs w:val="21"/>
              </w:rPr>
            </w:pPr>
            <w:r>
              <w:rPr>
                <w:rFonts w:hint="eastAsia" w:ascii="宋体" w:hAnsi="宋体" w:cs="宋体"/>
                <w:szCs w:val="21"/>
              </w:rPr>
              <w:t>设备可视化</w:t>
            </w:r>
          </w:p>
        </w:tc>
        <w:tc>
          <w:tcPr>
            <w:tcW w:w="5607" w:type="dxa"/>
            <w:vAlign w:val="center"/>
          </w:tcPr>
          <w:p w14:paraId="5116A2C3">
            <w:pPr>
              <w:rPr>
                <w:rFonts w:hint="eastAsia" w:ascii="宋体" w:hAnsi="宋体" w:cs="宋体"/>
                <w:szCs w:val="21"/>
              </w:rPr>
            </w:pPr>
            <w:r>
              <w:rPr>
                <w:rFonts w:hint="eastAsia" w:ascii="宋体" w:hAnsi="宋体" w:cs="宋体"/>
                <w:szCs w:val="21"/>
              </w:rPr>
              <w:t>★为直观方便查看系统设备信息和状态，简化运维、减低排障难度，管理平台界面支持服务器硬件节点管理和运维的所见即所得功能：提供服务器前后面板真实视图，基于前后面板视图展示服务器的电源、磁盘、网卡的状态信息展示，管理平台设备管理界面的硬件部件展示信息与实际一一对应，支持硬盘点灯、服务器的UID点灯，主要用于运维场景，管理员可快速找到目标设备位置，提供软件界面截图证明。</w:t>
            </w:r>
          </w:p>
        </w:tc>
      </w:tr>
      <w:tr w14:paraId="2D058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1248" w:hRule="atLeast"/>
        </w:trPr>
        <w:tc>
          <w:tcPr>
            <w:tcW w:w="1413" w:type="dxa"/>
            <w:vMerge w:val="continue"/>
            <w:vAlign w:val="center"/>
          </w:tcPr>
          <w:p w14:paraId="7B2F0584">
            <w:pPr>
              <w:rPr>
                <w:rFonts w:hint="eastAsia" w:ascii="宋体" w:hAnsi="宋体" w:cs="宋体"/>
                <w:szCs w:val="21"/>
              </w:rPr>
            </w:pPr>
          </w:p>
        </w:tc>
        <w:tc>
          <w:tcPr>
            <w:tcW w:w="1276" w:type="dxa"/>
            <w:vAlign w:val="center"/>
          </w:tcPr>
          <w:p w14:paraId="3956E6B5">
            <w:pPr>
              <w:rPr>
                <w:rFonts w:hint="eastAsia" w:ascii="宋体" w:hAnsi="宋体" w:cs="宋体"/>
                <w:szCs w:val="21"/>
              </w:rPr>
            </w:pPr>
            <w:r>
              <w:rPr>
                <w:rFonts w:hint="eastAsia" w:ascii="宋体" w:hAnsi="宋体" w:cs="宋体"/>
                <w:szCs w:val="21"/>
              </w:rPr>
              <w:t>硬盘故障预测</w:t>
            </w:r>
          </w:p>
        </w:tc>
        <w:tc>
          <w:tcPr>
            <w:tcW w:w="5607" w:type="dxa"/>
            <w:vAlign w:val="center"/>
          </w:tcPr>
          <w:p w14:paraId="08B73855">
            <w:pPr>
              <w:rPr>
                <w:rFonts w:hint="eastAsia" w:ascii="宋体" w:hAnsi="宋体" w:cs="宋体"/>
                <w:szCs w:val="21"/>
              </w:rPr>
            </w:pPr>
            <w:r>
              <w:rPr>
                <w:rFonts w:hint="eastAsia" w:ascii="宋体" w:hAnsi="宋体" w:cs="宋体"/>
                <w:szCs w:val="21"/>
              </w:rPr>
              <w:t>★为了提高系统主动预防故障和硬件可靠性，平台支持在管理界面进行系统硬盘故障预测，支持系统内SAS/SATA机械盘、SSD盘的故障预测，管理平台通过离线AI训练平台对数据进行分析、特征提取以及模型调优，可对硬盘故障提前7-14天进行预测预警，提供软件界面截图。</w:t>
            </w:r>
          </w:p>
        </w:tc>
      </w:tr>
      <w:tr w14:paraId="51C07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936" w:hRule="atLeast"/>
        </w:trPr>
        <w:tc>
          <w:tcPr>
            <w:tcW w:w="1413" w:type="dxa"/>
            <w:vMerge w:val="continue"/>
            <w:vAlign w:val="center"/>
          </w:tcPr>
          <w:p w14:paraId="66AA2348">
            <w:pPr>
              <w:rPr>
                <w:rFonts w:hint="eastAsia" w:ascii="宋体" w:hAnsi="宋体" w:cs="宋体"/>
                <w:szCs w:val="21"/>
              </w:rPr>
            </w:pPr>
          </w:p>
        </w:tc>
        <w:tc>
          <w:tcPr>
            <w:tcW w:w="1276" w:type="dxa"/>
            <w:vAlign w:val="center"/>
          </w:tcPr>
          <w:p w14:paraId="6B341873">
            <w:pPr>
              <w:rPr>
                <w:rFonts w:hint="eastAsia" w:ascii="宋体" w:hAnsi="宋体" w:cs="宋体"/>
                <w:szCs w:val="21"/>
              </w:rPr>
            </w:pPr>
            <w:r>
              <w:rPr>
                <w:rFonts w:hint="eastAsia" w:ascii="宋体" w:hAnsi="宋体" w:cs="宋体"/>
                <w:szCs w:val="21"/>
              </w:rPr>
              <w:t>内存故障预测</w:t>
            </w:r>
          </w:p>
        </w:tc>
        <w:tc>
          <w:tcPr>
            <w:tcW w:w="5607" w:type="dxa"/>
            <w:vAlign w:val="center"/>
          </w:tcPr>
          <w:p w14:paraId="761DB344">
            <w:pPr>
              <w:rPr>
                <w:rFonts w:hint="eastAsia" w:ascii="宋体" w:hAnsi="宋体" w:cs="宋体"/>
                <w:szCs w:val="21"/>
              </w:rPr>
            </w:pPr>
            <w:r>
              <w:rPr>
                <w:rFonts w:hint="eastAsia" w:ascii="宋体" w:hAnsi="宋体" w:cs="宋体"/>
                <w:szCs w:val="21"/>
              </w:rPr>
              <w:t>★为保证平台可用性和及时规避内存的故障引发的平台故障风险，提供系统平台内节点的内存故障预测功能，支持内存在线故障预测和离线故障诊断两种分析模式，主动预防，提升硬件可靠性，多维分析，全面监控硬件状态，提供软件界面截图证明。</w:t>
            </w:r>
          </w:p>
        </w:tc>
      </w:tr>
      <w:tr w14:paraId="1C89B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24" w:hRule="atLeast"/>
        </w:trPr>
        <w:tc>
          <w:tcPr>
            <w:tcW w:w="1413" w:type="dxa"/>
            <w:vMerge w:val="continue"/>
            <w:vAlign w:val="center"/>
          </w:tcPr>
          <w:p w14:paraId="26AEB3B3">
            <w:pPr>
              <w:rPr>
                <w:rFonts w:hint="eastAsia" w:ascii="宋体" w:hAnsi="宋体" w:cs="宋体"/>
                <w:szCs w:val="21"/>
              </w:rPr>
            </w:pPr>
          </w:p>
        </w:tc>
        <w:tc>
          <w:tcPr>
            <w:tcW w:w="1276" w:type="dxa"/>
            <w:vAlign w:val="center"/>
          </w:tcPr>
          <w:p w14:paraId="6557F570">
            <w:pPr>
              <w:rPr>
                <w:rFonts w:hint="eastAsia" w:ascii="宋体" w:hAnsi="宋体" w:cs="宋体"/>
                <w:szCs w:val="21"/>
              </w:rPr>
            </w:pPr>
            <w:r>
              <w:rPr>
                <w:rFonts w:hint="eastAsia" w:ascii="宋体" w:hAnsi="宋体" w:cs="宋体"/>
                <w:szCs w:val="21"/>
              </w:rPr>
              <w:t>NPU设备发现</w:t>
            </w:r>
          </w:p>
        </w:tc>
        <w:tc>
          <w:tcPr>
            <w:tcW w:w="5607" w:type="dxa"/>
            <w:vAlign w:val="center"/>
          </w:tcPr>
          <w:p w14:paraId="04D15100">
            <w:pPr>
              <w:rPr>
                <w:rFonts w:hint="eastAsia" w:ascii="宋体" w:hAnsi="宋体" w:cs="宋体"/>
                <w:szCs w:val="21"/>
              </w:rPr>
            </w:pPr>
            <w:r>
              <w:rPr>
                <w:rFonts w:hint="eastAsia" w:ascii="宋体" w:hAnsi="宋体" w:cs="宋体"/>
                <w:szCs w:val="21"/>
              </w:rPr>
              <w:t>为支持快速部署和管理AI应用，系统支持自动发现NPU设备，提供扩容、升级场景中在工作集群节点上变动NPU加速卡自动发现和识别NPU的功能。</w:t>
            </w:r>
          </w:p>
        </w:tc>
      </w:tr>
      <w:tr w14:paraId="102E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1248" w:hRule="atLeast"/>
        </w:trPr>
        <w:tc>
          <w:tcPr>
            <w:tcW w:w="1413" w:type="dxa"/>
            <w:vMerge w:val="continue"/>
            <w:vAlign w:val="center"/>
          </w:tcPr>
          <w:p w14:paraId="58DF5808">
            <w:pPr>
              <w:rPr>
                <w:rFonts w:hint="eastAsia" w:ascii="宋体" w:hAnsi="宋体" w:cs="宋体"/>
                <w:szCs w:val="21"/>
              </w:rPr>
            </w:pPr>
          </w:p>
        </w:tc>
        <w:tc>
          <w:tcPr>
            <w:tcW w:w="1276" w:type="dxa"/>
            <w:vAlign w:val="center"/>
          </w:tcPr>
          <w:p w14:paraId="348059E0">
            <w:pPr>
              <w:rPr>
                <w:rFonts w:hint="eastAsia" w:ascii="宋体" w:hAnsi="宋体" w:cs="宋体"/>
                <w:szCs w:val="21"/>
              </w:rPr>
            </w:pPr>
            <w:r>
              <w:rPr>
                <w:rFonts w:hint="eastAsia" w:ascii="宋体" w:hAnsi="宋体" w:cs="宋体"/>
                <w:szCs w:val="21"/>
              </w:rPr>
              <w:t>OS纳管功能</w:t>
            </w:r>
          </w:p>
        </w:tc>
        <w:tc>
          <w:tcPr>
            <w:tcW w:w="5607" w:type="dxa"/>
            <w:shd w:val="clear" w:color="000000" w:fill="FFFFFF"/>
            <w:vAlign w:val="center"/>
          </w:tcPr>
          <w:p w14:paraId="00314D08">
            <w:pPr>
              <w:rPr>
                <w:rFonts w:hint="eastAsia" w:ascii="宋体" w:hAnsi="宋体" w:cs="宋体"/>
                <w:szCs w:val="21"/>
              </w:rPr>
            </w:pPr>
            <w:r>
              <w:rPr>
                <w:rFonts w:hint="eastAsia" w:ascii="宋体" w:hAnsi="宋体" w:cs="宋体"/>
                <w:szCs w:val="21"/>
              </w:rPr>
              <w:t>★支持纳管OS功能，管理平台能够在线添加纳管OS，支持在纳管OS开启监控后，采集OS的性能监控指标，并以图形化展示，包括CPU使用率、内存使用率、网卡下载速度、网卡上传速度、磁盘读取速度、磁盘写入速度、文件系统使用率等，提供软件界面截图证。</w:t>
            </w:r>
          </w:p>
        </w:tc>
      </w:tr>
      <w:tr w14:paraId="39ECD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40" w:hRule="atLeast"/>
        </w:trPr>
        <w:tc>
          <w:tcPr>
            <w:tcW w:w="1413" w:type="dxa"/>
            <w:vMerge w:val="continue"/>
            <w:vAlign w:val="center"/>
          </w:tcPr>
          <w:p w14:paraId="7F1EDD02">
            <w:pPr>
              <w:rPr>
                <w:rFonts w:hint="eastAsia" w:ascii="宋体" w:hAnsi="宋体" w:cs="宋体"/>
                <w:szCs w:val="21"/>
              </w:rPr>
            </w:pPr>
          </w:p>
        </w:tc>
        <w:tc>
          <w:tcPr>
            <w:tcW w:w="1276" w:type="dxa"/>
            <w:vAlign w:val="center"/>
          </w:tcPr>
          <w:p w14:paraId="6EB06C4F">
            <w:pPr>
              <w:rPr>
                <w:rFonts w:hint="eastAsia" w:ascii="宋体" w:hAnsi="宋体" w:cs="宋体"/>
                <w:szCs w:val="21"/>
              </w:rPr>
            </w:pPr>
            <w:r>
              <w:rPr>
                <w:rFonts w:hint="eastAsia" w:ascii="宋体" w:hAnsi="宋体" w:cs="宋体"/>
                <w:szCs w:val="21"/>
              </w:rPr>
              <w:t>NPU可靠性指标监控</w:t>
            </w:r>
          </w:p>
        </w:tc>
        <w:tc>
          <w:tcPr>
            <w:tcW w:w="5607" w:type="dxa"/>
            <w:vAlign w:val="center"/>
          </w:tcPr>
          <w:p w14:paraId="17D3E19E">
            <w:pPr>
              <w:rPr>
                <w:rFonts w:hint="eastAsia" w:ascii="宋体" w:hAnsi="宋体" w:cs="宋体"/>
                <w:szCs w:val="21"/>
              </w:rPr>
            </w:pPr>
            <w:r>
              <w:rPr>
                <w:rFonts w:hint="eastAsia" w:ascii="宋体" w:hAnsi="宋体" w:cs="宋体"/>
                <w:szCs w:val="21"/>
              </w:rPr>
              <w:t>★为提升NPU加速卡的可靠性与运维效率，支持NPU可靠性指标的可视化监控，支持NPU资源不足、vNPU License失效、NPU内存ECC可纠正、不可纠正错误、NPU丢失、风扇异常、电源异常等关键状态的监控和告警提醒，提升AI训练推理、图形渲染场景下业务的可靠性。</w:t>
            </w:r>
          </w:p>
        </w:tc>
      </w:tr>
      <w:tr w14:paraId="74D2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1248" w:hRule="atLeast"/>
        </w:trPr>
        <w:tc>
          <w:tcPr>
            <w:tcW w:w="1413" w:type="dxa"/>
            <w:vMerge w:val="continue"/>
            <w:vAlign w:val="center"/>
          </w:tcPr>
          <w:p w14:paraId="5AFCF1E0">
            <w:pPr>
              <w:rPr>
                <w:rFonts w:hint="eastAsia" w:ascii="宋体" w:hAnsi="宋体" w:cs="宋体"/>
                <w:szCs w:val="21"/>
              </w:rPr>
            </w:pPr>
          </w:p>
        </w:tc>
        <w:tc>
          <w:tcPr>
            <w:tcW w:w="1276" w:type="dxa"/>
            <w:vAlign w:val="center"/>
          </w:tcPr>
          <w:p w14:paraId="4837A51A">
            <w:pPr>
              <w:rPr>
                <w:rFonts w:hint="eastAsia" w:ascii="宋体" w:hAnsi="宋体" w:cs="宋体"/>
                <w:szCs w:val="21"/>
              </w:rPr>
            </w:pPr>
            <w:r>
              <w:rPr>
                <w:rFonts w:hint="eastAsia" w:ascii="宋体" w:hAnsi="宋体" w:cs="宋体"/>
                <w:szCs w:val="21"/>
              </w:rPr>
              <w:t>AI算力资源可视化</w:t>
            </w:r>
          </w:p>
        </w:tc>
        <w:tc>
          <w:tcPr>
            <w:tcW w:w="5607" w:type="dxa"/>
            <w:vAlign w:val="center"/>
          </w:tcPr>
          <w:p w14:paraId="098677DC">
            <w:pPr>
              <w:rPr>
                <w:rFonts w:hint="eastAsia" w:ascii="宋体" w:hAnsi="宋体" w:cs="宋体"/>
                <w:szCs w:val="21"/>
              </w:rPr>
            </w:pPr>
            <w:r>
              <w:rPr>
                <w:rFonts w:hint="eastAsia" w:ascii="宋体" w:hAnsi="宋体" w:cs="宋体"/>
                <w:szCs w:val="21"/>
              </w:rPr>
              <w:t>★超融合平台内置AI算力卡管理工具，进行可视化数据采集，包括NPU使用率、内存使用率、温度、功耗等一系列常用的监控信息，并通过虚拟化引擎的监控系统形成KPI，能够在管理界面对NPU卡信息进行数据分析、聚合、持久化核呈现，提供软件界面截图。</w:t>
            </w:r>
          </w:p>
        </w:tc>
      </w:tr>
      <w:tr w14:paraId="35499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416" w:hRule="atLeast"/>
        </w:trPr>
        <w:tc>
          <w:tcPr>
            <w:tcW w:w="1413" w:type="dxa"/>
            <w:vAlign w:val="center"/>
          </w:tcPr>
          <w:p w14:paraId="6284A21F">
            <w:pPr>
              <w:rPr>
                <w:rFonts w:hint="eastAsia" w:ascii="宋体" w:hAnsi="宋体" w:cs="宋体"/>
                <w:szCs w:val="21"/>
              </w:rPr>
            </w:pPr>
            <w:r>
              <w:rPr>
                <w:rFonts w:hint="eastAsia" w:ascii="宋体" w:hAnsi="宋体" w:cs="宋体"/>
                <w:szCs w:val="21"/>
              </w:rPr>
              <w:t>推理模型支持</w:t>
            </w:r>
          </w:p>
        </w:tc>
        <w:tc>
          <w:tcPr>
            <w:tcW w:w="1276" w:type="dxa"/>
            <w:noWrap/>
            <w:vAlign w:val="center"/>
          </w:tcPr>
          <w:p w14:paraId="0C292674">
            <w:pPr>
              <w:rPr>
                <w:rFonts w:hint="eastAsia" w:ascii="宋体" w:hAnsi="宋体" w:cs="宋体"/>
                <w:szCs w:val="21"/>
              </w:rPr>
            </w:pPr>
            <w:r>
              <w:rPr>
                <w:rFonts w:hint="eastAsia" w:ascii="宋体" w:hAnsi="宋体" w:cs="宋体"/>
                <w:szCs w:val="21"/>
              </w:rPr>
              <w:t>推理模型支持</w:t>
            </w:r>
          </w:p>
        </w:tc>
        <w:tc>
          <w:tcPr>
            <w:tcW w:w="5607" w:type="dxa"/>
            <w:vAlign w:val="center"/>
          </w:tcPr>
          <w:p w14:paraId="01A0FE7B">
            <w:pPr>
              <w:jc w:val="left"/>
              <w:rPr>
                <w:rFonts w:hint="eastAsia" w:ascii="宋体" w:hAnsi="宋体" w:cs="宋体"/>
                <w:szCs w:val="21"/>
              </w:rPr>
            </w:pPr>
            <w:r>
              <w:rPr>
                <w:rFonts w:hint="eastAsia" w:ascii="宋体" w:hAnsi="宋体" w:cs="宋体"/>
                <w:szCs w:val="21"/>
              </w:rPr>
              <w:t>支持市面上的主流推理大模型，支持DeepSeek-R1/V3（满血版），蒸馏类模型（DeepSeek-R1-Distill-Qwen-1.5B，DeepSeek-R1-Distill-Qwen-7B，DeepSeek-R1-Distill-Llama-8B，DeepSeek-R1-Distill-Qwen-14B，DeepSeek-R1-Distill-Qwen-32B，DeepSeek-R1-Distill-Llama-70B），Meta-Llama-3-6B-Instruct、Qwen-7B-Instruct等模型。</w:t>
            </w:r>
          </w:p>
        </w:tc>
      </w:tr>
      <w:tr w14:paraId="3D19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936" w:hRule="atLeast"/>
        </w:trPr>
        <w:tc>
          <w:tcPr>
            <w:tcW w:w="1413" w:type="dxa"/>
            <w:vMerge w:val="restart"/>
            <w:vAlign w:val="center"/>
          </w:tcPr>
          <w:p w14:paraId="09CD3BA0">
            <w:pPr>
              <w:rPr>
                <w:rFonts w:hint="eastAsia" w:ascii="宋体" w:hAnsi="宋体" w:cs="宋体"/>
                <w:szCs w:val="21"/>
              </w:rPr>
            </w:pPr>
            <w:r>
              <w:rPr>
                <w:rFonts w:hint="eastAsia" w:ascii="宋体" w:hAnsi="宋体" w:cs="宋体"/>
                <w:szCs w:val="21"/>
              </w:rPr>
              <w:t>AI算力调度</w:t>
            </w:r>
          </w:p>
        </w:tc>
        <w:tc>
          <w:tcPr>
            <w:tcW w:w="1276" w:type="dxa"/>
            <w:noWrap/>
            <w:vAlign w:val="center"/>
          </w:tcPr>
          <w:p w14:paraId="35C66CBD">
            <w:pPr>
              <w:rPr>
                <w:rFonts w:hint="eastAsia" w:ascii="宋体" w:hAnsi="宋体" w:cs="宋体"/>
                <w:szCs w:val="21"/>
              </w:rPr>
            </w:pPr>
            <w:r>
              <w:rPr>
                <w:rFonts w:hint="eastAsia" w:ascii="宋体" w:hAnsi="宋体" w:cs="宋体"/>
                <w:szCs w:val="21"/>
              </w:rPr>
              <w:t>AI算力资源可视化</w:t>
            </w:r>
          </w:p>
        </w:tc>
        <w:tc>
          <w:tcPr>
            <w:tcW w:w="5607" w:type="dxa"/>
            <w:vAlign w:val="center"/>
          </w:tcPr>
          <w:p w14:paraId="06054B5F">
            <w:pPr>
              <w:rPr>
                <w:rFonts w:hint="eastAsia" w:ascii="宋体" w:hAnsi="宋体" w:cs="宋体"/>
                <w:szCs w:val="21"/>
              </w:rPr>
            </w:pPr>
            <w:r>
              <w:rPr>
                <w:rFonts w:hint="eastAsia" w:ascii="宋体" w:hAnsi="宋体" w:cs="宋体"/>
                <w:szCs w:val="21"/>
              </w:rPr>
              <w:t>管理平台上显示AI算力卡资源的计算资源使用情况、显存使用情况、功耗及温度等信息，支持NPU资源可视化管理，基于NPU的感知调度和内置插件、管理工具，进行可视化数据采集，包括NPU使用率、内存使用率、温度、功耗等监控信息，提供图表方式展示NPU相关指标，提升AI训推、图形渲染场景的可视化运维效率。</w:t>
            </w:r>
          </w:p>
        </w:tc>
      </w:tr>
      <w:tr w14:paraId="6F1C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936" w:hRule="atLeast"/>
        </w:trPr>
        <w:tc>
          <w:tcPr>
            <w:tcW w:w="1413" w:type="dxa"/>
            <w:vMerge w:val="continue"/>
            <w:vAlign w:val="center"/>
          </w:tcPr>
          <w:p w14:paraId="4ED57D39">
            <w:pPr>
              <w:rPr>
                <w:rFonts w:hint="eastAsia" w:ascii="宋体" w:hAnsi="宋体" w:cs="宋体"/>
                <w:szCs w:val="21"/>
              </w:rPr>
            </w:pPr>
          </w:p>
        </w:tc>
        <w:tc>
          <w:tcPr>
            <w:tcW w:w="1276" w:type="dxa"/>
            <w:noWrap/>
            <w:vAlign w:val="center"/>
          </w:tcPr>
          <w:p w14:paraId="10377013">
            <w:pPr>
              <w:rPr>
                <w:rFonts w:hint="eastAsia" w:ascii="宋体" w:hAnsi="宋体" w:cs="宋体"/>
                <w:szCs w:val="21"/>
              </w:rPr>
            </w:pPr>
            <w:r>
              <w:rPr>
                <w:rFonts w:hint="eastAsia" w:ascii="宋体" w:hAnsi="宋体" w:cs="宋体"/>
                <w:szCs w:val="21"/>
              </w:rPr>
              <w:t>AI算力卡卡调度策略</w:t>
            </w:r>
          </w:p>
        </w:tc>
        <w:tc>
          <w:tcPr>
            <w:tcW w:w="5607" w:type="dxa"/>
            <w:vAlign w:val="center"/>
          </w:tcPr>
          <w:p w14:paraId="3E7473D3">
            <w:pPr>
              <w:rPr>
                <w:rFonts w:hint="eastAsia" w:ascii="宋体" w:hAnsi="宋体" w:cs="宋体"/>
                <w:szCs w:val="21"/>
              </w:rPr>
            </w:pPr>
            <w:r>
              <w:rPr>
                <w:rFonts w:hint="eastAsia" w:ascii="宋体" w:hAnsi="宋体" w:cs="宋体"/>
                <w:szCs w:val="21"/>
              </w:rPr>
              <w:t>★为满足业务多样需求，NPU调度模式可选择不同的策略，容器平台创建POD时，可根据实时的NPU资源，选择最优主机、AI算力卡卡，支持密度模式、性能模式，基于集群的资源分布，选择对应的主机、NPU调度POD。</w:t>
            </w:r>
          </w:p>
        </w:tc>
      </w:tr>
      <w:tr w14:paraId="5D0A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24" w:hRule="atLeast"/>
        </w:trPr>
        <w:tc>
          <w:tcPr>
            <w:tcW w:w="1413" w:type="dxa"/>
            <w:vMerge w:val="continue"/>
            <w:vAlign w:val="center"/>
          </w:tcPr>
          <w:p w14:paraId="1AEC84C1">
            <w:pPr>
              <w:rPr>
                <w:rFonts w:hint="eastAsia" w:ascii="宋体" w:hAnsi="宋体" w:cs="宋体"/>
                <w:szCs w:val="21"/>
              </w:rPr>
            </w:pPr>
          </w:p>
        </w:tc>
        <w:tc>
          <w:tcPr>
            <w:tcW w:w="1276" w:type="dxa"/>
            <w:vAlign w:val="center"/>
          </w:tcPr>
          <w:p w14:paraId="0C6F2A2B">
            <w:pPr>
              <w:rPr>
                <w:rFonts w:hint="eastAsia" w:ascii="宋体" w:hAnsi="宋体" w:cs="宋体"/>
                <w:szCs w:val="21"/>
              </w:rPr>
            </w:pPr>
            <w:r>
              <w:rPr>
                <w:rFonts w:hint="eastAsia" w:ascii="宋体" w:hAnsi="宋体" w:cs="宋体"/>
                <w:szCs w:val="21"/>
              </w:rPr>
              <w:t>AI算力卡使用方式</w:t>
            </w:r>
          </w:p>
        </w:tc>
        <w:tc>
          <w:tcPr>
            <w:tcW w:w="5607" w:type="dxa"/>
            <w:vAlign w:val="center"/>
          </w:tcPr>
          <w:p w14:paraId="35155742">
            <w:pPr>
              <w:rPr>
                <w:rFonts w:hint="eastAsia" w:ascii="宋体" w:hAnsi="宋体" w:cs="宋体"/>
                <w:szCs w:val="21"/>
              </w:rPr>
            </w:pPr>
            <w:r>
              <w:rPr>
                <w:rFonts w:hint="eastAsia" w:ascii="宋体" w:hAnsi="宋体" w:cs="宋体"/>
                <w:szCs w:val="21"/>
              </w:rPr>
              <w:t>★为满足AI算力卡不同时使用场景的需求，容器平台支持多种NPU使用策略，支持NPU直通容器、vNPU切分功能，能够根据业务需求灵活调度NPU 资源，提高资源利用率。</w:t>
            </w:r>
          </w:p>
        </w:tc>
      </w:tr>
      <w:tr w14:paraId="0551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40" w:hRule="atLeast"/>
        </w:trPr>
        <w:tc>
          <w:tcPr>
            <w:tcW w:w="1413" w:type="dxa"/>
            <w:vMerge w:val="restart"/>
            <w:vAlign w:val="center"/>
          </w:tcPr>
          <w:p w14:paraId="6413BB04">
            <w:pPr>
              <w:rPr>
                <w:rFonts w:hint="eastAsia" w:ascii="宋体" w:hAnsi="宋体" w:cs="宋体"/>
                <w:szCs w:val="21"/>
              </w:rPr>
            </w:pPr>
            <w:r>
              <w:rPr>
                <w:rFonts w:hint="eastAsia" w:ascii="宋体" w:hAnsi="宋体" w:cs="宋体"/>
                <w:szCs w:val="21"/>
              </w:rPr>
              <w:t>容器管理</w:t>
            </w:r>
          </w:p>
        </w:tc>
        <w:tc>
          <w:tcPr>
            <w:tcW w:w="1276" w:type="dxa"/>
            <w:noWrap/>
            <w:vAlign w:val="center"/>
          </w:tcPr>
          <w:p w14:paraId="46708781">
            <w:pPr>
              <w:rPr>
                <w:rFonts w:hint="eastAsia" w:ascii="宋体" w:hAnsi="宋体" w:cs="宋体"/>
                <w:szCs w:val="21"/>
              </w:rPr>
            </w:pPr>
            <w:r>
              <w:rPr>
                <w:rFonts w:hint="eastAsia" w:ascii="宋体" w:hAnsi="宋体" w:cs="宋体"/>
                <w:szCs w:val="21"/>
              </w:rPr>
              <w:t>企业发行版K8s</w:t>
            </w:r>
          </w:p>
        </w:tc>
        <w:tc>
          <w:tcPr>
            <w:tcW w:w="5607" w:type="dxa"/>
            <w:vAlign w:val="center"/>
          </w:tcPr>
          <w:p w14:paraId="758F8269">
            <w:pPr>
              <w:rPr>
                <w:rFonts w:hint="eastAsia" w:ascii="宋体" w:hAnsi="宋体" w:cs="宋体"/>
                <w:szCs w:val="21"/>
              </w:rPr>
            </w:pPr>
            <w:r>
              <w:rPr>
                <w:rFonts w:hint="eastAsia" w:ascii="宋体" w:hAnsi="宋体" w:cs="宋体"/>
                <w:szCs w:val="21"/>
              </w:rPr>
              <w:t>为全面支撑用户云原生容器服务的部署和运维，支持自研同品牌的K8s版本，容器平台能够为业务提供一站式部署管理、服务化调用、高可靠的云原生引擎。</w:t>
            </w:r>
          </w:p>
        </w:tc>
      </w:tr>
      <w:tr w14:paraId="1138E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24" w:hRule="atLeast"/>
        </w:trPr>
        <w:tc>
          <w:tcPr>
            <w:tcW w:w="1413" w:type="dxa"/>
            <w:vMerge w:val="continue"/>
            <w:vAlign w:val="center"/>
          </w:tcPr>
          <w:p w14:paraId="275BE411">
            <w:pPr>
              <w:rPr>
                <w:rFonts w:hint="eastAsia" w:ascii="宋体" w:hAnsi="宋体" w:cs="宋体"/>
                <w:szCs w:val="21"/>
              </w:rPr>
            </w:pPr>
          </w:p>
        </w:tc>
        <w:tc>
          <w:tcPr>
            <w:tcW w:w="1276" w:type="dxa"/>
            <w:noWrap/>
            <w:vAlign w:val="center"/>
          </w:tcPr>
          <w:p w14:paraId="3E663BBA">
            <w:pPr>
              <w:rPr>
                <w:rFonts w:hint="eastAsia" w:ascii="宋体" w:hAnsi="宋体" w:cs="宋体"/>
                <w:szCs w:val="21"/>
              </w:rPr>
            </w:pPr>
            <w:r>
              <w:rPr>
                <w:rFonts w:hint="eastAsia" w:ascii="宋体" w:hAnsi="宋体" w:cs="宋体"/>
                <w:szCs w:val="21"/>
              </w:rPr>
              <w:t>自动化部署</w:t>
            </w:r>
          </w:p>
        </w:tc>
        <w:tc>
          <w:tcPr>
            <w:tcW w:w="5607" w:type="dxa"/>
            <w:vAlign w:val="center"/>
          </w:tcPr>
          <w:p w14:paraId="2187D04F">
            <w:pPr>
              <w:rPr>
                <w:rFonts w:hint="eastAsia" w:ascii="宋体" w:hAnsi="宋体" w:cs="宋体"/>
                <w:szCs w:val="21"/>
              </w:rPr>
            </w:pPr>
            <w:r>
              <w:rPr>
                <w:rFonts w:hint="eastAsia" w:ascii="宋体" w:hAnsi="宋体" w:cs="宋体"/>
                <w:szCs w:val="21"/>
              </w:rPr>
              <w:t>云原生超融合平台提供开箱即用的容器化服务，可同时支持基于裸金属节点部署（包含GPU节点）K8s容器集群，容器平台环境自动化搭建、易用易管。</w:t>
            </w:r>
          </w:p>
        </w:tc>
      </w:tr>
      <w:tr w14:paraId="48031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936" w:hRule="atLeast"/>
        </w:trPr>
        <w:tc>
          <w:tcPr>
            <w:tcW w:w="1413" w:type="dxa"/>
            <w:vMerge w:val="continue"/>
            <w:vAlign w:val="center"/>
          </w:tcPr>
          <w:p w14:paraId="1F8FC040">
            <w:pPr>
              <w:rPr>
                <w:rFonts w:hint="eastAsia" w:ascii="宋体" w:hAnsi="宋体" w:cs="宋体"/>
                <w:szCs w:val="21"/>
              </w:rPr>
            </w:pPr>
          </w:p>
        </w:tc>
        <w:tc>
          <w:tcPr>
            <w:tcW w:w="1276" w:type="dxa"/>
            <w:noWrap/>
            <w:vAlign w:val="center"/>
          </w:tcPr>
          <w:p w14:paraId="1313B4EC">
            <w:pPr>
              <w:rPr>
                <w:rFonts w:hint="eastAsia" w:ascii="宋体" w:hAnsi="宋体" w:cs="宋体"/>
                <w:szCs w:val="21"/>
              </w:rPr>
            </w:pPr>
            <w:r>
              <w:rPr>
                <w:rFonts w:hint="eastAsia" w:ascii="宋体" w:hAnsi="宋体" w:cs="宋体"/>
                <w:szCs w:val="21"/>
              </w:rPr>
              <w:t>生命周期管理</w:t>
            </w:r>
          </w:p>
        </w:tc>
        <w:tc>
          <w:tcPr>
            <w:tcW w:w="5607" w:type="dxa"/>
            <w:vAlign w:val="center"/>
          </w:tcPr>
          <w:p w14:paraId="0823BE57">
            <w:pPr>
              <w:rPr>
                <w:rFonts w:hint="eastAsia" w:ascii="宋体" w:hAnsi="宋体" w:cs="宋体"/>
                <w:szCs w:val="21"/>
              </w:rPr>
            </w:pPr>
            <w:r>
              <w:rPr>
                <w:rFonts w:hint="eastAsia" w:ascii="宋体" w:hAnsi="宋体" w:cs="宋体"/>
                <w:szCs w:val="21"/>
              </w:rPr>
              <w:t>超融合容器集群与自研插件集成，支持3步完成K8S集群的生命周期管理，支持基于超融合虚拟机的K8s用户集群的一键式扩容、缩容、用户集群升级等操作，可实现一键集群全生命周期管理。</w:t>
            </w:r>
          </w:p>
        </w:tc>
      </w:tr>
      <w:tr w14:paraId="63303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936" w:hRule="atLeast"/>
        </w:trPr>
        <w:tc>
          <w:tcPr>
            <w:tcW w:w="1413" w:type="dxa"/>
            <w:vMerge w:val="continue"/>
            <w:vAlign w:val="center"/>
          </w:tcPr>
          <w:p w14:paraId="5B52DBC1">
            <w:pPr>
              <w:rPr>
                <w:rFonts w:hint="eastAsia" w:ascii="宋体" w:hAnsi="宋体" w:cs="宋体"/>
                <w:szCs w:val="21"/>
              </w:rPr>
            </w:pPr>
          </w:p>
        </w:tc>
        <w:tc>
          <w:tcPr>
            <w:tcW w:w="1276" w:type="dxa"/>
            <w:noWrap/>
            <w:vAlign w:val="center"/>
          </w:tcPr>
          <w:p w14:paraId="0F27E72C">
            <w:pPr>
              <w:rPr>
                <w:rFonts w:hint="eastAsia" w:ascii="宋体" w:hAnsi="宋体" w:cs="宋体"/>
                <w:szCs w:val="21"/>
              </w:rPr>
            </w:pPr>
            <w:r>
              <w:rPr>
                <w:rFonts w:hint="eastAsia" w:ascii="宋体" w:hAnsi="宋体" w:cs="宋体"/>
                <w:szCs w:val="21"/>
              </w:rPr>
              <w:t>业务管理</w:t>
            </w:r>
          </w:p>
        </w:tc>
        <w:tc>
          <w:tcPr>
            <w:tcW w:w="5607" w:type="dxa"/>
            <w:vAlign w:val="center"/>
          </w:tcPr>
          <w:p w14:paraId="46A046CD">
            <w:pPr>
              <w:rPr>
                <w:rFonts w:hint="eastAsia" w:ascii="宋体" w:hAnsi="宋体" w:cs="宋体"/>
                <w:szCs w:val="21"/>
              </w:rPr>
            </w:pPr>
            <w:r>
              <w:rPr>
                <w:rFonts w:hint="eastAsia" w:ascii="宋体" w:hAnsi="宋体" w:cs="宋体"/>
                <w:szCs w:val="21"/>
              </w:rPr>
              <w:t>容器平台提供全资源管理，包括命名空间、工作负载、服务、存储、弹性伸缩、日志、事件等功能，支持Deployment，StatefulSet，DaemonSet，Job，CronJob，Pod等业务流程，支持工作负载的弹性伸缩管理，提供全面的业务管理流程。</w:t>
            </w:r>
          </w:p>
        </w:tc>
      </w:tr>
      <w:tr w14:paraId="46A16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24" w:hRule="atLeast"/>
        </w:trPr>
        <w:tc>
          <w:tcPr>
            <w:tcW w:w="1413" w:type="dxa"/>
            <w:vMerge w:val="continue"/>
            <w:vAlign w:val="center"/>
          </w:tcPr>
          <w:p w14:paraId="6C2412A7">
            <w:pPr>
              <w:rPr>
                <w:rFonts w:hint="eastAsia" w:ascii="宋体" w:hAnsi="宋体" w:cs="宋体"/>
                <w:szCs w:val="21"/>
              </w:rPr>
            </w:pPr>
          </w:p>
        </w:tc>
        <w:tc>
          <w:tcPr>
            <w:tcW w:w="1276" w:type="dxa"/>
            <w:noWrap/>
            <w:vAlign w:val="center"/>
          </w:tcPr>
          <w:p w14:paraId="57AEF5F1">
            <w:pPr>
              <w:rPr>
                <w:rFonts w:hint="eastAsia" w:ascii="宋体" w:hAnsi="宋体" w:cs="宋体"/>
                <w:szCs w:val="21"/>
              </w:rPr>
            </w:pPr>
            <w:r>
              <w:rPr>
                <w:rFonts w:hint="eastAsia" w:ascii="宋体" w:hAnsi="宋体" w:cs="宋体"/>
                <w:szCs w:val="21"/>
              </w:rPr>
              <w:t>集群监控</w:t>
            </w:r>
          </w:p>
        </w:tc>
        <w:tc>
          <w:tcPr>
            <w:tcW w:w="5607" w:type="dxa"/>
            <w:vAlign w:val="center"/>
          </w:tcPr>
          <w:p w14:paraId="68893278">
            <w:pPr>
              <w:rPr>
                <w:rFonts w:hint="eastAsia" w:ascii="宋体" w:hAnsi="宋体" w:cs="宋体"/>
                <w:szCs w:val="21"/>
              </w:rPr>
            </w:pPr>
            <w:r>
              <w:rPr>
                <w:rFonts w:hint="eastAsia" w:ascii="宋体" w:hAnsi="宋体" w:cs="宋体"/>
                <w:szCs w:val="21"/>
              </w:rPr>
              <w:t>容器平台提供基于集群、节点和容器不同维度的监控信息，支持工作集群监控信息展示，包括时间、日志、性能指标、metric、event、阈值告警等。</w:t>
            </w:r>
          </w:p>
        </w:tc>
      </w:tr>
      <w:tr w14:paraId="1523E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24" w:hRule="atLeast"/>
        </w:trPr>
        <w:tc>
          <w:tcPr>
            <w:tcW w:w="1413" w:type="dxa"/>
            <w:vMerge w:val="continue"/>
            <w:vAlign w:val="center"/>
          </w:tcPr>
          <w:p w14:paraId="7DE13FA6">
            <w:pPr>
              <w:rPr>
                <w:rFonts w:hint="eastAsia" w:ascii="宋体" w:hAnsi="宋体" w:cs="宋体"/>
                <w:szCs w:val="21"/>
              </w:rPr>
            </w:pPr>
          </w:p>
        </w:tc>
        <w:tc>
          <w:tcPr>
            <w:tcW w:w="1276" w:type="dxa"/>
            <w:vAlign w:val="center"/>
          </w:tcPr>
          <w:p w14:paraId="301D9BB3">
            <w:pPr>
              <w:rPr>
                <w:rFonts w:hint="eastAsia" w:ascii="宋体" w:hAnsi="宋体" w:cs="宋体"/>
                <w:szCs w:val="21"/>
              </w:rPr>
            </w:pPr>
            <w:r>
              <w:rPr>
                <w:rFonts w:hint="eastAsia" w:ascii="宋体" w:hAnsi="宋体" w:cs="宋体"/>
                <w:szCs w:val="21"/>
              </w:rPr>
              <w:t>镜像仓库</w:t>
            </w:r>
          </w:p>
        </w:tc>
        <w:tc>
          <w:tcPr>
            <w:tcW w:w="5607" w:type="dxa"/>
            <w:vAlign w:val="center"/>
          </w:tcPr>
          <w:p w14:paraId="19E396DF">
            <w:pPr>
              <w:rPr>
                <w:rFonts w:hint="eastAsia" w:ascii="宋体" w:hAnsi="宋体" w:cs="宋体"/>
                <w:szCs w:val="21"/>
              </w:rPr>
            </w:pPr>
            <w:r>
              <w:rPr>
                <w:rFonts w:hint="eastAsia" w:ascii="宋体" w:hAnsi="宋体" w:cs="宋体"/>
                <w:szCs w:val="21"/>
              </w:rPr>
              <w:t>为方便用户快速灵活部署业务，容器平台内置镜像仓库，支持将进项仓库软件与镜像打包成虚拟机模版的方式进行业务快速部署，满足容器业务灵活敏捷的管理要求。</w:t>
            </w:r>
          </w:p>
        </w:tc>
      </w:tr>
      <w:tr w14:paraId="10844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624" w:hRule="atLeast"/>
        </w:trPr>
        <w:tc>
          <w:tcPr>
            <w:tcW w:w="1413" w:type="dxa"/>
            <w:vMerge w:val="continue"/>
            <w:vAlign w:val="center"/>
          </w:tcPr>
          <w:p w14:paraId="30BA90BC">
            <w:pPr>
              <w:rPr>
                <w:rFonts w:hint="eastAsia" w:ascii="宋体" w:hAnsi="宋体" w:cs="宋体"/>
                <w:szCs w:val="21"/>
              </w:rPr>
            </w:pPr>
          </w:p>
        </w:tc>
        <w:tc>
          <w:tcPr>
            <w:tcW w:w="1276" w:type="dxa"/>
            <w:vAlign w:val="center"/>
          </w:tcPr>
          <w:p w14:paraId="172F349D">
            <w:pPr>
              <w:rPr>
                <w:rFonts w:hint="eastAsia" w:ascii="宋体" w:hAnsi="宋体" w:cs="宋体"/>
                <w:szCs w:val="21"/>
              </w:rPr>
            </w:pPr>
            <w:r>
              <w:rPr>
                <w:rFonts w:hint="eastAsia" w:ascii="宋体" w:hAnsi="宋体" w:cs="宋体"/>
                <w:szCs w:val="21"/>
              </w:rPr>
              <w:t>弹性伸缩</w:t>
            </w:r>
          </w:p>
        </w:tc>
        <w:tc>
          <w:tcPr>
            <w:tcW w:w="5607" w:type="dxa"/>
            <w:vAlign w:val="center"/>
          </w:tcPr>
          <w:p w14:paraId="160F6780">
            <w:pPr>
              <w:rPr>
                <w:rFonts w:hint="eastAsia" w:ascii="宋体" w:hAnsi="宋体" w:cs="宋体"/>
                <w:szCs w:val="21"/>
              </w:rPr>
            </w:pPr>
            <w:r>
              <w:rPr>
                <w:rFonts w:hint="eastAsia" w:ascii="宋体" w:hAnsi="宋体" w:cs="宋体"/>
                <w:szCs w:val="21"/>
              </w:rPr>
              <w:t>容器平台内置集群工作负载弹性伸缩的功能，支持用户可以通过UI界面轻松配置节点组工作负载伸缩参数，以实现节点组资源一键弹性伸缩，以提升资源的利用率</w:t>
            </w:r>
          </w:p>
        </w:tc>
      </w:tr>
    </w:tbl>
    <w:p w14:paraId="26AF78B3">
      <w:pPr>
        <w:rPr>
          <w:rFonts w:hint="eastAsia" w:ascii="宋体" w:hAnsi="宋体" w:cs="宋体"/>
          <w:b/>
          <w:bCs/>
          <w:szCs w:val="21"/>
        </w:rPr>
      </w:pPr>
    </w:p>
    <w:p w14:paraId="2F0B25E5">
      <w:pPr>
        <w:rPr>
          <w:rFonts w:hint="eastAsia" w:ascii="宋体" w:hAnsi="宋体" w:cs="宋体"/>
          <w:b/>
          <w:bCs/>
          <w:sz w:val="28"/>
          <w:szCs w:val="28"/>
        </w:rPr>
      </w:pPr>
      <w:r>
        <w:rPr>
          <w:rFonts w:hint="eastAsia" w:ascii="宋体" w:hAnsi="宋体" w:cs="宋体"/>
          <w:b/>
          <w:bCs/>
          <w:sz w:val="28"/>
          <w:szCs w:val="28"/>
        </w:rPr>
        <w:t>三、商务要求</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08" w:type="dxa"/>
          <w:left w:w="108" w:type="dxa"/>
          <w:bottom w:w="108" w:type="dxa"/>
          <w:right w:w="108" w:type="dxa"/>
        </w:tblCellMar>
      </w:tblPr>
      <w:tblGrid>
        <w:gridCol w:w="643"/>
        <w:gridCol w:w="1541"/>
        <w:gridCol w:w="5594"/>
        <w:gridCol w:w="725"/>
      </w:tblGrid>
      <w:tr w14:paraId="7FE93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c>
          <w:tcPr>
            <w:tcW w:w="643" w:type="dxa"/>
            <w:vAlign w:val="center"/>
          </w:tcPr>
          <w:p w14:paraId="13B19D36">
            <w:pPr>
              <w:spacing w:line="288" w:lineRule="auto"/>
              <w:jc w:val="center"/>
              <w:rPr>
                <w:rFonts w:hint="eastAsia" w:ascii="宋体" w:hAnsi="宋体" w:cs="宋体"/>
                <w:szCs w:val="21"/>
              </w:rPr>
            </w:pPr>
            <w:r>
              <w:rPr>
                <w:rFonts w:hint="eastAsia" w:ascii="宋体" w:hAnsi="宋体" w:cs="宋体"/>
                <w:szCs w:val="21"/>
              </w:rPr>
              <w:t>序号</w:t>
            </w:r>
          </w:p>
        </w:tc>
        <w:tc>
          <w:tcPr>
            <w:tcW w:w="1541" w:type="dxa"/>
            <w:vAlign w:val="center"/>
          </w:tcPr>
          <w:p w14:paraId="2E3CCAF5">
            <w:pPr>
              <w:spacing w:line="288" w:lineRule="auto"/>
              <w:jc w:val="center"/>
              <w:rPr>
                <w:rFonts w:hint="eastAsia" w:ascii="宋体" w:hAnsi="宋体" w:cs="宋体"/>
                <w:szCs w:val="21"/>
              </w:rPr>
            </w:pPr>
            <w:r>
              <w:rPr>
                <w:rFonts w:hint="eastAsia" w:ascii="宋体" w:hAnsi="宋体" w:cs="宋体"/>
                <w:szCs w:val="21"/>
              </w:rPr>
              <w:t>名称</w:t>
            </w:r>
          </w:p>
        </w:tc>
        <w:tc>
          <w:tcPr>
            <w:tcW w:w="5594" w:type="dxa"/>
            <w:vAlign w:val="center"/>
          </w:tcPr>
          <w:p w14:paraId="0C4297DE">
            <w:pPr>
              <w:spacing w:line="288" w:lineRule="auto"/>
              <w:jc w:val="center"/>
              <w:rPr>
                <w:rFonts w:hint="eastAsia" w:ascii="宋体" w:hAnsi="宋体" w:cs="宋体"/>
                <w:szCs w:val="21"/>
              </w:rPr>
            </w:pPr>
            <w:r>
              <w:rPr>
                <w:rFonts w:hint="eastAsia" w:ascii="宋体" w:hAnsi="宋体" w:cs="宋体"/>
                <w:szCs w:val="21"/>
              </w:rPr>
              <w:t>要求</w:t>
            </w:r>
          </w:p>
        </w:tc>
        <w:tc>
          <w:tcPr>
            <w:tcW w:w="725" w:type="dxa"/>
            <w:vAlign w:val="center"/>
          </w:tcPr>
          <w:p w14:paraId="0A661BE8">
            <w:pPr>
              <w:spacing w:line="288" w:lineRule="auto"/>
              <w:jc w:val="center"/>
              <w:rPr>
                <w:rFonts w:hint="eastAsia" w:ascii="宋体" w:hAnsi="宋体" w:cs="宋体"/>
                <w:szCs w:val="21"/>
              </w:rPr>
            </w:pPr>
            <w:r>
              <w:rPr>
                <w:rFonts w:hint="eastAsia" w:ascii="宋体" w:hAnsi="宋体" w:cs="宋体"/>
                <w:szCs w:val="21"/>
              </w:rPr>
              <w:t>备注</w:t>
            </w:r>
          </w:p>
        </w:tc>
      </w:tr>
      <w:tr w14:paraId="10CD7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c>
          <w:tcPr>
            <w:tcW w:w="643" w:type="dxa"/>
            <w:vAlign w:val="center"/>
          </w:tcPr>
          <w:p w14:paraId="1925784F">
            <w:pPr>
              <w:spacing w:line="288" w:lineRule="auto"/>
              <w:jc w:val="center"/>
              <w:rPr>
                <w:rFonts w:hint="eastAsia" w:ascii="宋体" w:hAnsi="宋体" w:cs="宋体"/>
                <w:szCs w:val="21"/>
              </w:rPr>
            </w:pPr>
            <w:r>
              <w:rPr>
                <w:rFonts w:hint="eastAsia" w:ascii="宋体" w:hAnsi="宋体" w:cs="宋体"/>
                <w:szCs w:val="21"/>
              </w:rPr>
              <w:t>1</w:t>
            </w:r>
          </w:p>
        </w:tc>
        <w:tc>
          <w:tcPr>
            <w:tcW w:w="1541" w:type="dxa"/>
            <w:vAlign w:val="center"/>
          </w:tcPr>
          <w:p w14:paraId="59320E3B">
            <w:pPr>
              <w:spacing w:line="288" w:lineRule="auto"/>
              <w:jc w:val="center"/>
              <w:rPr>
                <w:rFonts w:hint="eastAsia" w:ascii="宋体" w:hAnsi="宋体" w:cs="宋体"/>
                <w:szCs w:val="21"/>
              </w:rPr>
            </w:pPr>
            <w:r>
              <w:rPr>
                <w:rFonts w:hint="eastAsia" w:ascii="宋体" w:hAnsi="宋体" w:cs="宋体"/>
                <w:szCs w:val="21"/>
              </w:rPr>
              <w:t>▲项目工期（交货期）及地点</w:t>
            </w:r>
          </w:p>
        </w:tc>
        <w:tc>
          <w:tcPr>
            <w:tcW w:w="5594" w:type="dxa"/>
            <w:vAlign w:val="center"/>
          </w:tcPr>
          <w:p w14:paraId="1F2A43C2">
            <w:pPr>
              <w:spacing w:line="288" w:lineRule="auto"/>
              <w:rPr>
                <w:rFonts w:hint="eastAsia" w:ascii="宋体" w:hAnsi="宋体" w:cs="宋体"/>
                <w:szCs w:val="21"/>
              </w:rPr>
            </w:pPr>
            <w:r>
              <w:rPr>
                <w:rFonts w:hint="eastAsia" w:ascii="宋体" w:hAnsi="宋体" w:cs="宋体"/>
                <w:szCs w:val="21"/>
              </w:rPr>
              <w:t>交货期：自合同签订之日起</w:t>
            </w:r>
            <w:r>
              <w:rPr>
                <w:rFonts w:hint="eastAsia" w:ascii="宋体" w:hAnsi="宋体" w:cs="宋体"/>
                <w:color w:val="4BACC6"/>
                <w:szCs w:val="21"/>
                <w:u w:val="single"/>
              </w:rPr>
              <w:t>20</w:t>
            </w:r>
            <w:r>
              <w:rPr>
                <w:rFonts w:hint="eastAsia" w:ascii="宋体" w:hAnsi="宋体" w:cs="宋体"/>
                <w:szCs w:val="21"/>
              </w:rPr>
              <w:t>个工作日内</w:t>
            </w:r>
          </w:p>
          <w:p w14:paraId="781F6819">
            <w:pPr>
              <w:spacing w:line="288" w:lineRule="auto"/>
              <w:rPr>
                <w:rFonts w:hint="eastAsia" w:ascii="宋体" w:hAnsi="宋体" w:cs="宋体"/>
                <w:szCs w:val="21"/>
              </w:rPr>
            </w:pPr>
            <w:r>
              <w:rPr>
                <w:rFonts w:hint="eastAsia" w:ascii="宋体" w:hAnsi="宋体" w:cs="宋体"/>
                <w:szCs w:val="21"/>
              </w:rPr>
              <w:t>地点：</w:t>
            </w:r>
            <w:r>
              <w:rPr>
                <w:rFonts w:hint="eastAsia" w:ascii="宋体" w:hAnsi="宋体" w:cs="宋体"/>
                <w:szCs w:val="21"/>
                <w:lang w:val="en-US" w:eastAsia="zh-CN"/>
              </w:rPr>
              <w:t>采购人</w:t>
            </w:r>
            <w:r>
              <w:rPr>
                <w:rFonts w:hint="eastAsia" w:ascii="宋体" w:hAnsi="宋体" w:cs="宋体"/>
                <w:szCs w:val="21"/>
              </w:rPr>
              <w:t>指定地点</w:t>
            </w:r>
          </w:p>
        </w:tc>
        <w:tc>
          <w:tcPr>
            <w:tcW w:w="725" w:type="dxa"/>
            <w:vAlign w:val="center"/>
          </w:tcPr>
          <w:p w14:paraId="6093EAB3">
            <w:pPr>
              <w:spacing w:line="288" w:lineRule="auto"/>
              <w:jc w:val="center"/>
              <w:rPr>
                <w:rFonts w:hint="eastAsia" w:ascii="宋体" w:hAnsi="宋体" w:cs="宋体"/>
                <w:szCs w:val="21"/>
              </w:rPr>
            </w:pPr>
          </w:p>
        </w:tc>
      </w:tr>
      <w:tr w14:paraId="0252C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c>
          <w:tcPr>
            <w:tcW w:w="643" w:type="dxa"/>
            <w:vAlign w:val="center"/>
          </w:tcPr>
          <w:p w14:paraId="716BB759">
            <w:pPr>
              <w:spacing w:line="288" w:lineRule="auto"/>
              <w:jc w:val="center"/>
              <w:rPr>
                <w:rFonts w:hint="eastAsia" w:ascii="宋体" w:hAnsi="宋体" w:cs="宋体"/>
                <w:szCs w:val="21"/>
              </w:rPr>
            </w:pPr>
            <w:r>
              <w:rPr>
                <w:rFonts w:hint="eastAsia" w:ascii="宋体" w:hAnsi="宋体" w:cs="宋体"/>
                <w:szCs w:val="21"/>
              </w:rPr>
              <w:t>2</w:t>
            </w:r>
          </w:p>
        </w:tc>
        <w:tc>
          <w:tcPr>
            <w:tcW w:w="1541" w:type="dxa"/>
            <w:vAlign w:val="center"/>
          </w:tcPr>
          <w:p w14:paraId="572CEA04">
            <w:pPr>
              <w:spacing w:line="288" w:lineRule="auto"/>
              <w:jc w:val="center"/>
              <w:rPr>
                <w:rFonts w:hint="eastAsia" w:ascii="宋体" w:hAnsi="宋体" w:cs="宋体"/>
                <w:szCs w:val="21"/>
              </w:rPr>
            </w:pPr>
            <w:r>
              <w:rPr>
                <w:rFonts w:hint="eastAsia" w:ascii="宋体" w:hAnsi="宋体" w:cs="宋体"/>
                <w:szCs w:val="21"/>
              </w:rPr>
              <w:t>▲付款条件</w:t>
            </w:r>
          </w:p>
        </w:tc>
        <w:tc>
          <w:tcPr>
            <w:tcW w:w="5594" w:type="dxa"/>
            <w:vAlign w:val="center"/>
          </w:tcPr>
          <w:p w14:paraId="6B333DAD">
            <w:pPr>
              <w:rPr>
                <w:rFonts w:hint="eastAsia" w:ascii="宋体" w:hAnsi="宋体" w:cs="宋体"/>
                <w:szCs w:val="21"/>
              </w:rPr>
            </w:pPr>
            <w:r>
              <w:rPr>
                <w:rFonts w:hint="eastAsia" w:ascii="宋体" w:hAnsi="宋体" w:cs="宋体"/>
                <w:szCs w:val="21"/>
              </w:rPr>
              <w:t>（</w:t>
            </w:r>
            <w:r>
              <w:rPr>
                <w:rFonts w:hint="eastAsia" w:ascii="宋体" w:hAnsi="宋体" w:cs="宋体"/>
                <w:spacing w:val="-6"/>
                <w:szCs w:val="21"/>
              </w:rPr>
              <w:t>1</w:t>
            </w:r>
            <w:r>
              <w:rPr>
                <w:rFonts w:hint="eastAsia" w:ascii="宋体" w:hAnsi="宋体" w:cs="宋体"/>
                <w:szCs w:val="21"/>
              </w:rPr>
              <w:t>）预付款方式：</w:t>
            </w:r>
            <w:r>
              <w:rPr>
                <w:rFonts w:hint="eastAsia" w:ascii="宋体" w:hAnsi="宋体" w:cs="宋体"/>
                <w:color w:val="FF0000"/>
                <w:szCs w:val="21"/>
              </w:rPr>
              <w:t>合同生效以及具备实施条件且乙方已向甲方提交银行、保险公司等金融机构出具的预付款保函后，7个工作日内，甲方向乙方支付合</w:t>
            </w:r>
            <w:r>
              <w:rPr>
                <w:rFonts w:hint="eastAsia" w:ascii="宋体" w:hAnsi="宋体" w:cs="宋体"/>
                <w:szCs w:val="21"/>
              </w:rPr>
              <w:t>同总价的</w:t>
            </w:r>
            <w:r>
              <w:rPr>
                <w:rFonts w:hint="eastAsia" w:ascii="宋体" w:hAnsi="宋体" w:cs="宋体"/>
                <w:szCs w:val="21"/>
                <w:u w:val="single"/>
              </w:rPr>
              <w:t>40</w:t>
            </w:r>
            <w:r>
              <w:rPr>
                <w:rFonts w:hint="eastAsia" w:ascii="宋体" w:hAnsi="宋体" w:cs="宋体"/>
                <w:szCs w:val="21"/>
              </w:rPr>
              <w:t>%</w:t>
            </w:r>
            <w:r>
              <w:rPr>
                <w:rFonts w:hint="eastAsia" w:ascii="宋体" w:hAnsi="宋体" w:cs="宋体"/>
                <w:color w:val="FF0000"/>
                <w:szCs w:val="21"/>
              </w:rPr>
              <w:t>；</w:t>
            </w:r>
            <w:r>
              <w:rPr>
                <w:rFonts w:hint="eastAsia" w:ascii="宋体" w:hAnsi="宋体" w:cs="宋体"/>
                <w:szCs w:val="21"/>
              </w:rPr>
              <w:t>货物在乙方安装调试完毕经甲方验收合格并收到</w:t>
            </w:r>
            <w:r>
              <w:rPr>
                <w:rFonts w:hint="eastAsia" w:ascii="宋体" w:hAnsi="宋体" w:cs="宋体"/>
                <w:color w:val="FF0000"/>
                <w:szCs w:val="21"/>
              </w:rPr>
              <w:t>增值税专用发票</w:t>
            </w:r>
            <w:r>
              <w:rPr>
                <w:rFonts w:hint="eastAsia" w:ascii="宋体" w:hAnsi="宋体" w:cs="宋体"/>
                <w:szCs w:val="21"/>
              </w:rPr>
              <w:t>后7个工作日内，向乙方支付合同总价的</w:t>
            </w:r>
            <w:r>
              <w:rPr>
                <w:rFonts w:hint="eastAsia" w:ascii="宋体" w:hAnsi="宋体" w:cs="宋体"/>
                <w:szCs w:val="21"/>
                <w:u w:val="single"/>
              </w:rPr>
              <w:t>60</w:t>
            </w:r>
            <w:r>
              <w:rPr>
                <w:rFonts w:hint="eastAsia" w:ascii="宋体" w:hAnsi="宋体" w:cs="宋体"/>
                <w:szCs w:val="21"/>
              </w:rPr>
              <w:t>%。</w:t>
            </w:r>
            <w:r>
              <w:rPr>
                <w:rFonts w:hint="eastAsia" w:ascii="宋体" w:hAnsi="宋体" w:cs="宋体"/>
                <w:color w:val="FF0000"/>
                <w:szCs w:val="21"/>
              </w:rPr>
              <w:t>若供应商收取预付款，要求预付款保函有效期覆盖项目验收合格时间。</w:t>
            </w:r>
          </w:p>
          <w:p w14:paraId="642E6173">
            <w:pPr>
              <w:rPr>
                <w:rFonts w:hint="eastAsia" w:ascii="宋体" w:hAnsi="宋体" w:cs="宋体"/>
                <w:szCs w:val="21"/>
              </w:rPr>
            </w:pPr>
          </w:p>
          <w:p w14:paraId="6B0278CF">
            <w:pPr>
              <w:rPr>
                <w:rFonts w:hint="eastAsia" w:ascii="宋体" w:hAnsi="宋体" w:cs="宋体"/>
                <w:szCs w:val="21"/>
              </w:rPr>
            </w:pPr>
            <w:r>
              <w:rPr>
                <w:rFonts w:hint="eastAsia" w:ascii="宋体" w:hAnsi="宋体" w:cs="宋体"/>
                <w:szCs w:val="21"/>
              </w:rPr>
              <w:t>付款前，乙方须交纳合同约定的履约保证金（如有）并提供甲方财务处开具的履约保证金收据，乙方向甲方开具等额有效的票据。甲方开票信息如下：</w:t>
            </w:r>
          </w:p>
          <w:p w14:paraId="1E8246A7">
            <w:pPr>
              <w:rPr>
                <w:rFonts w:hint="eastAsia" w:ascii="宋体" w:hAnsi="宋体" w:cs="宋体"/>
                <w:szCs w:val="21"/>
              </w:rPr>
            </w:pPr>
            <w:r>
              <w:rPr>
                <w:rFonts w:hint="eastAsia" w:ascii="宋体" w:hAnsi="宋体" w:cs="宋体"/>
                <w:szCs w:val="21"/>
              </w:rPr>
              <w:t>单位名称：杭州电子科技大学。税号：12330000470009026T</w:t>
            </w:r>
          </w:p>
          <w:p w14:paraId="3019011F">
            <w:pPr>
              <w:rPr>
                <w:rFonts w:hint="eastAsia" w:ascii="宋体" w:hAnsi="宋体" w:cs="宋体"/>
                <w:szCs w:val="21"/>
              </w:rPr>
            </w:pPr>
            <w:r>
              <w:rPr>
                <w:rFonts w:hint="eastAsia" w:ascii="宋体" w:hAnsi="宋体" w:cs="宋体"/>
                <w:szCs w:val="21"/>
              </w:rPr>
              <w:t>开户银行：工行杭州高新支行。账号：1202026209008806216</w:t>
            </w:r>
          </w:p>
        </w:tc>
        <w:tc>
          <w:tcPr>
            <w:tcW w:w="725" w:type="dxa"/>
            <w:vAlign w:val="center"/>
          </w:tcPr>
          <w:p w14:paraId="2CE987A1">
            <w:pPr>
              <w:spacing w:line="288" w:lineRule="auto"/>
              <w:jc w:val="center"/>
              <w:rPr>
                <w:rFonts w:hint="eastAsia" w:ascii="宋体" w:hAnsi="宋体" w:cs="宋体"/>
                <w:szCs w:val="21"/>
              </w:rPr>
            </w:pPr>
          </w:p>
        </w:tc>
      </w:tr>
      <w:tr w14:paraId="268DB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c>
          <w:tcPr>
            <w:tcW w:w="643" w:type="dxa"/>
            <w:vAlign w:val="center"/>
          </w:tcPr>
          <w:p w14:paraId="5D310EE1">
            <w:pPr>
              <w:spacing w:line="288" w:lineRule="auto"/>
              <w:jc w:val="center"/>
              <w:rPr>
                <w:rFonts w:hint="eastAsia" w:ascii="宋体" w:hAnsi="宋体" w:cs="宋体"/>
                <w:szCs w:val="21"/>
              </w:rPr>
            </w:pPr>
            <w:r>
              <w:rPr>
                <w:rFonts w:hint="eastAsia" w:ascii="宋体" w:hAnsi="宋体" w:cs="宋体"/>
                <w:szCs w:val="21"/>
              </w:rPr>
              <w:t>3</w:t>
            </w:r>
          </w:p>
        </w:tc>
        <w:tc>
          <w:tcPr>
            <w:tcW w:w="1541" w:type="dxa"/>
            <w:vAlign w:val="center"/>
          </w:tcPr>
          <w:p w14:paraId="77DD39D0">
            <w:pPr>
              <w:spacing w:line="288" w:lineRule="auto"/>
              <w:jc w:val="center"/>
              <w:rPr>
                <w:rFonts w:hint="eastAsia" w:ascii="宋体" w:hAnsi="宋体" w:cs="宋体"/>
                <w:szCs w:val="21"/>
              </w:rPr>
            </w:pPr>
            <w:r>
              <w:rPr>
                <w:rFonts w:hint="eastAsia" w:ascii="宋体" w:hAnsi="宋体" w:cs="宋体"/>
                <w:szCs w:val="21"/>
              </w:rPr>
              <w:t>▲履约保证金</w:t>
            </w:r>
          </w:p>
        </w:tc>
        <w:tc>
          <w:tcPr>
            <w:tcW w:w="5594" w:type="dxa"/>
            <w:vAlign w:val="center"/>
          </w:tcPr>
          <w:p w14:paraId="63707338">
            <w:pPr>
              <w:spacing w:line="288" w:lineRule="auto"/>
              <w:rPr>
                <w:rFonts w:hint="eastAsia" w:ascii="宋体" w:hAnsi="宋体" w:cs="宋体"/>
                <w:szCs w:val="21"/>
              </w:rPr>
            </w:pPr>
            <w:r>
              <w:rPr>
                <w:rFonts w:hint="eastAsia" w:ascii="宋体" w:hAnsi="宋体" w:cs="宋体"/>
                <w:szCs w:val="21"/>
              </w:rPr>
              <w:t>履约保证金（如有）</w:t>
            </w:r>
            <w:r>
              <w:rPr>
                <w:rFonts w:hint="eastAsia" w:ascii="宋体" w:hAnsi="宋体" w:cs="宋体"/>
                <w:b/>
                <w:bCs/>
                <w:szCs w:val="21"/>
              </w:rPr>
              <w:t>：</w:t>
            </w:r>
            <w:r>
              <w:rPr>
                <w:rFonts w:hint="eastAsia" w:ascii="宋体" w:hAnsi="宋体" w:cs="宋体"/>
                <w:szCs w:val="21"/>
              </w:rPr>
              <w:t>合同总金额的</w:t>
            </w:r>
            <w:r>
              <w:rPr>
                <w:rFonts w:hint="eastAsia" w:ascii="宋体" w:hAnsi="宋体" w:cs="宋体"/>
                <w:szCs w:val="21"/>
                <w:u w:val="single"/>
              </w:rPr>
              <w:t>0.5</w:t>
            </w:r>
            <w:r>
              <w:rPr>
                <w:rFonts w:hint="eastAsia" w:ascii="宋体" w:hAnsi="宋体" w:cs="宋体"/>
                <w:szCs w:val="21"/>
              </w:rPr>
              <w:t>%，合同签订后5个工作日内交纳。交付方式：保函/汇票/支票/电汇/转账等。交付完毕后提供保函或联系杭州电子科技大学计划财务处大厅开收据，验收合格后7个工作日内凭原始收据不计息退还（</w:t>
            </w:r>
            <w:r>
              <w:rPr>
                <w:rFonts w:hint="eastAsia" w:ascii="宋体" w:hAnsi="宋体" w:cs="宋体"/>
                <w:color w:val="FF0000"/>
                <w:szCs w:val="21"/>
              </w:rPr>
              <w:t>须到学校计划财务处办理退还手续</w:t>
            </w:r>
            <w:r>
              <w:rPr>
                <w:rFonts w:hint="eastAsia" w:ascii="宋体" w:hAnsi="宋体" w:cs="宋体"/>
                <w:szCs w:val="21"/>
              </w:rPr>
              <w:t>），</w:t>
            </w:r>
            <w:r>
              <w:rPr>
                <w:rFonts w:hint="eastAsia" w:ascii="宋体" w:hAnsi="宋体" w:cs="宋体"/>
                <w:color w:val="FF0000"/>
                <w:szCs w:val="21"/>
              </w:rPr>
              <w:t>以保函形式提交的履约保证金无需办理退还手续</w:t>
            </w:r>
            <w:r>
              <w:rPr>
                <w:rFonts w:hint="eastAsia" w:ascii="宋体" w:hAnsi="宋体" w:cs="宋体"/>
                <w:szCs w:val="21"/>
              </w:rPr>
              <w:t>。收款单位（户名）：杭州电子科技大学。开户银行：工行高新支行。银行账号：1202026209008806216。</w:t>
            </w:r>
          </w:p>
        </w:tc>
        <w:tc>
          <w:tcPr>
            <w:tcW w:w="725" w:type="dxa"/>
            <w:vAlign w:val="center"/>
          </w:tcPr>
          <w:p w14:paraId="3D0CCEE0">
            <w:pPr>
              <w:spacing w:line="288" w:lineRule="auto"/>
              <w:jc w:val="center"/>
              <w:rPr>
                <w:rFonts w:hint="eastAsia" w:ascii="宋体" w:hAnsi="宋体" w:cs="宋体"/>
                <w:szCs w:val="21"/>
              </w:rPr>
            </w:pPr>
          </w:p>
        </w:tc>
      </w:tr>
      <w:tr w14:paraId="5CA1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c>
          <w:tcPr>
            <w:tcW w:w="643" w:type="dxa"/>
            <w:vAlign w:val="center"/>
          </w:tcPr>
          <w:p w14:paraId="1228E909">
            <w:pPr>
              <w:spacing w:line="288" w:lineRule="auto"/>
              <w:jc w:val="center"/>
              <w:rPr>
                <w:rFonts w:hint="eastAsia" w:ascii="宋体" w:hAnsi="宋体" w:cs="宋体"/>
                <w:szCs w:val="21"/>
              </w:rPr>
            </w:pPr>
            <w:r>
              <w:rPr>
                <w:rFonts w:hint="eastAsia" w:ascii="宋体" w:hAnsi="宋体" w:cs="宋体"/>
                <w:szCs w:val="21"/>
              </w:rPr>
              <w:t>4</w:t>
            </w:r>
          </w:p>
        </w:tc>
        <w:tc>
          <w:tcPr>
            <w:tcW w:w="1541" w:type="dxa"/>
            <w:vAlign w:val="center"/>
          </w:tcPr>
          <w:p w14:paraId="50E6563E">
            <w:pPr>
              <w:spacing w:line="288" w:lineRule="auto"/>
              <w:jc w:val="center"/>
              <w:rPr>
                <w:rFonts w:hint="eastAsia" w:ascii="宋体" w:hAnsi="宋体" w:cs="宋体"/>
                <w:szCs w:val="21"/>
              </w:rPr>
            </w:pPr>
            <w:r>
              <w:rPr>
                <w:rFonts w:hint="eastAsia" w:ascii="宋体" w:hAnsi="宋体" w:cs="宋体"/>
                <w:szCs w:val="21"/>
              </w:rPr>
              <w:t>违约责任及争议解决方式</w:t>
            </w:r>
          </w:p>
        </w:tc>
        <w:tc>
          <w:tcPr>
            <w:tcW w:w="5594" w:type="dxa"/>
            <w:vAlign w:val="center"/>
          </w:tcPr>
          <w:p w14:paraId="319C32CD">
            <w:pPr>
              <w:rPr>
                <w:rFonts w:hint="eastAsia" w:ascii="宋体" w:hAnsi="宋体" w:cs="宋体"/>
                <w:szCs w:val="21"/>
              </w:rPr>
            </w:pPr>
            <w:r>
              <w:rPr>
                <w:rFonts w:hint="eastAsia" w:ascii="宋体" w:hAnsi="宋体" w:cs="宋体"/>
                <w:szCs w:val="21"/>
              </w:rPr>
              <w:t>1</w:t>
            </w:r>
            <w:r>
              <w:rPr>
                <w:rFonts w:hint="eastAsia" w:ascii="宋体" w:hAnsi="宋体" w:cs="宋体"/>
                <w:spacing w:val="-6"/>
                <w:szCs w:val="21"/>
              </w:rPr>
              <w:t>.</w:t>
            </w:r>
            <w:r>
              <w:rPr>
                <w:rFonts w:hint="eastAsia" w:ascii="宋体" w:hAnsi="宋体" w:cs="宋体"/>
                <w:szCs w:val="21"/>
              </w:rPr>
              <w:t>甲方无故逾期验收和办理货款支付手续的，每逾期一日，应按逾期付款总额</w:t>
            </w:r>
            <w:r>
              <w:rPr>
                <w:rFonts w:hint="eastAsia" w:ascii="宋体" w:hAnsi="宋体" w:cs="宋体"/>
                <w:color w:val="FF0000"/>
                <w:szCs w:val="21"/>
                <w:u w:val="single"/>
              </w:rPr>
              <w:t>0.3‰</w:t>
            </w:r>
            <w:r>
              <w:rPr>
                <w:rFonts w:hint="eastAsia" w:ascii="宋体" w:hAnsi="宋体" w:cs="宋体"/>
                <w:szCs w:val="21"/>
              </w:rPr>
              <w:t>向乙方支付违约金。</w:t>
            </w:r>
          </w:p>
          <w:p w14:paraId="69C2ACCC">
            <w:pPr>
              <w:rPr>
                <w:rFonts w:hint="eastAsia" w:ascii="宋体" w:hAnsi="宋体" w:cs="宋体"/>
                <w:szCs w:val="21"/>
              </w:rPr>
            </w:pPr>
            <w:r>
              <w:rPr>
                <w:rFonts w:hint="eastAsia" w:ascii="宋体" w:hAnsi="宋体" w:cs="宋体"/>
                <w:szCs w:val="21"/>
              </w:rPr>
              <w:t>2</w:t>
            </w:r>
            <w:r>
              <w:rPr>
                <w:rFonts w:hint="eastAsia" w:ascii="宋体" w:hAnsi="宋体" w:cs="宋体"/>
                <w:spacing w:val="-6"/>
                <w:szCs w:val="21"/>
              </w:rPr>
              <w:t>.</w:t>
            </w:r>
            <w:r>
              <w:rPr>
                <w:rFonts w:hint="eastAsia" w:ascii="宋体" w:hAnsi="宋体" w:cs="宋体"/>
                <w:szCs w:val="21"/>
              </w:rPr>
              <w:t>乙方逾期交货完工的，每逾期一日，应按合同总价</w:t>
            </w:r>
            <w:r>
              <w:rPr>
                <w:rFonts w:hint="eastAsia" w:ascii="宋体" w:hAnsi="宋体" w:cs="宋体"/>
                <w:color w:val="FF0000"/>
                <w:szCs w:val="21"/>
                <w:u w:val="single"/>
              </w:rPr>
              <w:t>0.3‰</w:t>
            </w:r>
            <w:r>
              <w:rPr>
                <w:rFonts w:hint="eastAsia" w:ascii="宋体" w:hAnsi="宋体" w:cs="宋体"/>
                <w:szCs w:val="21"/>
              </w:rPr>
              <w:t>向甲方支付违约金。逾期超过约定日期</w:t>
            </w:r>
            <w:r>
              <w:rPr>
                <w:rFonts w:hint="eastAsia" w:ascii="宋体" w:hAnsi="宋体" w:cs="宋体"/>
                <w:szCs w:val="21"/>
                <w:u w:val="single"/>
              </w:rPr>
              <w:t xml:space="preserve"> 10 </w:t>
            </w:r>
            <w:r>
              <w:rPr>
                <w:rFonts w:hint="eastAsia" w:ascii="宋体" w:hAnsi="宋体" w:cs="宋体"/>
                <w:szCs w:val="21"/>
              </w:rPr>
              <w:t>个工作日不能交货完工的，甲方有权解除本合同，并要求乙方支付合同总价</w:t>
            </w:r>
            <w:r>
              <w:rPr>
                <w:rFonts w:hint="eastAsia" w:ascii="宋体" w:hAnsi="宋体" w:cs="宋体"/>
                <w:szCs w:val="21"/>
                <w:u w:val="single"/>
              </w:rPr>
              <w:t xml:space="preserve"> 5 %</w:t>
            </w:r>
            <w:r>
              <w:rPr>
                <w:rFonts w:hint="eastAsia" w:ascii="宋体" w:hAnsi="宋体" w:cs="宋体"/>
                <w:szCs w:val="21"/>
              </w:rPr>
              <w:t>的违约金，违约金不足以弥补甲方损失的，乙方还应负责赔偿。</w:t>
            </w:r>
          </w:p>
          <w:p w14:paraId="3A339AA8">
            <w:pPr>
              <w:rPr>
                <w:rFonts w:hint="eastAsia" w:ascii="宋体" w:hAnsi="宋体" w:cs="宋体"/>
                <w:szCs w:val="21"/>
              </w:rPr>
            </w:pPr>
            <w:r>
              <w:rPr>
                <w:rFonts w:hint="eastAsia" w:ascii="宋体" w:hAnsi="宋体" w:cs="宋体"/>
                <w:szCs w:val="21"/>
              </w:rPr>
              <w:t>3</w:t>
            </w:r>
            <w:r>
              <w:rPr>
                <w:rFonts w:hint="eastAsia" w:ascii="宋体" w:hAnsi="宋体" w:cs="宋体"/>
                <w:spacing w:val="-6"/>
                <w:szCs w:val="21"/>
              </w:rPr>
              <w:t>.</w:t>
            </w:r>
            <w:r>
              <w:rPr>
                <w:rFonts w:hint="eastAsia" w:ascii="宋体" w:hAnsi="宋体" w:cs="宋体"/>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szCs w:val="21"/>
                <w:u w:val="single"/>
              </w:rPr>
              <w:t xml:space="preserve"> 5 %</w:t>
            </w:r>
            <w:r>
              <w:rPr>
                <w:rFonts w:hint="eastAsia" w:ascii="宋体" w:hAnsi="宋体" w:cs="宋体"/>
                <w:szCs w:val="21"/>
              </w:rPr>
              <w:t>的违约金，违约金不足以弥补甲方损失的，乙方还应负责赔偿。</w:t>
            </w:r>
          </w:p>
          <w:p w14:paraId="0918CB7D">
            <w:pPr>
              <w:rPr>
                <w:rFonts w:hint="eastAsia" w:ascii="宋体" w:hAnsi="宋体" w:cs="宋体"/>
                <w:szCs w:val="21"/>
              </w:rPr>
            </w:pPr>
            <w:r>
              <w:rPr>
                <w:rFonts w:hint="eastAsia" w:ascii="宋体" w:hAnsi="宋体" w:cs="宋体"/>
                <w:szCs w:val="21"/>
              </w:rPr>
              <w:t>4</w:t>
            </w:r>
            <w:r>
              <w:rPr>
                <w:rFonts w:hint="eastAsia" w:ascii="宋体" w:hAnsi="宋体" w:cs="宋体"/>
                <w:spacing w:val="-6"/>
                <w:szCs w:val="21"/>
              </w:rPr>
              <w:t>.</w:t>
            </w:r>
            <w:r>
              <w:rPr>
                <w:rFonts w:hint="eastAsia" w:ascii="宋体" w:hAnsi="宋体" w:cs="宋体"/>
                <w:szCs w:val="21"/>
              </w:rPr>
              <w:t>乙方未能按约定要求履行保修义务的，每发生一次应向甲方支付</w:t>
            </w:r>
            <w:r>
              <w:rPr>
                <w:rFonts w:hint="eastAsia" w:ascii="宋体" w:hAnsi="宋体" w:cs="宋体"/>
                <w:szCs w:val="21"/>
                <w:u w:val="single"/>
              </w:rPr>
              <w:t xml:space="preserve">  </w:t>
            </w:r>
            <w:r>
              <w:rPr>
                <w:rFonts w:hint="eastAsia" w:ascii="宋体" w:hAnsi="宋体" w:cs="宋体"/>
                <w:color w:val="FF0000"/>
                <w:szCs w:val="21"/>
                <w:u w:val="single"/>
              </w:rPr>
              <w:t xml:space="preserve">2000 </w:t>
            </w:r>
            <w:r>
              <w:rPr>
                <w:rFonts w:hint="eastAsia" w:ascii="宋体" w:hAnsi="宋体" w:cs="宋体"/>
                <w:szCs w:val="21"/>
                <w:u w:val="single"/>
              </w:rPr>
              <w:t xml:space="preserve">  </w:t>
            </w:r>
            <w:r>
              <w:rPr>
                <w:rFonts w:hint="eastAsia" w:ascii="宋体" w:hAnsi="宋体" w:cs="宋体"/>
                <w:szCs w:val="21"/>
              </w:rPr>
              <w:t>元的违约金，同时，甲方有权委托第三方进行保修，所产生的费用由乙方承担。若因货物缺陷或乙方服务质量等问题造成甲方或任何人员人身、财产损害的，乙方应承担有关责任并作出相应赔偿。</w:t>
            </w:r>
          </w:p>
          <w:p w14:paraId="551F8759">
            <w:pPr>
              <w:spacing w:line="288" w:lineRule="auto"/>
              <w:rPr>
                <w:rFonts w:hint="eastAsia" w:ascii="宋体" w:hAnsi="宋体" w:cs="宋体"/>
                <w:color w:val="FF0000"/>
                <w:szCs w:val="21"/>
              </w:rPr>
            </w:pPr>
            <w:r>
              <w:rPr>
                <w:rFonts w:hint="eastAsia" w:ascii="宋体" w:hAnsi="宋体" w:cs="宋体"/>
                <w:szCs w:val="21"/>
              </w:rPr>
              <w:t>5</w:t>
            </w:r>
            <w:r>
              <w:rPr>
                <w:rFonts w:hint="eastAsia" w:ascii="宋体" w:hAnsi="宋体" w:cs="宋体"/>
                <w:spacing w:val="-6"/>
                <w:szCs w:val="21"/>
              </w:rPr>
              <w:t>.</w:t>
            </w:r>
            <w:r>
              <w:rPr>
                <w:rFonts w:hint="eastAsia" w:ascii="宋体" w:hAnsi="宋体" w:cs="宋体"/>
                <w:szCs w:val="21"/>
              </w:rPr>
              <w:t xml:space="preserve">因乙方其他违约行为导致甲方解除合同的，乙方应向甲方支付合同总价 </w:t>
            </w:r>
            <w:r>
              <w:rPr>
                <w:rFonts w:hint="eastAsia" w:ascii="宋体" w:hAnsi="宋体" w:cs="宋体"/>
                <w:szCs w:val="21"/>
                <w:u w:val="single"/>
              </w:rPr>
              <w:t>5 %</w:t>
            </w:r>
            <w:r>
              <w:rPr>
                <w:rFonts w:hint="eastAsia" w:ascii="宋体" w:hAnsi="宋体" w:cs="宋体"/>
                <w:szCs w:val="21"/>
              </w:rPr>
              <w:t>的违约金，违约金不足以弥补甲方损失的，乙方还应负责赔偿。</w:t>
            </w:r>
          </w:p>
        </w:tc>
        <w:tc>
          <w:tcPr>
            <w:tcW w:w="725" w:type="dxa"/>
            <w:vAlign w:val="center"/>
          </w:tcPr>
          <w:p w14:paraId="2272D1F0">
            <w:pPr>
              <w:spacing w:line="288" w:lineRule="auto"/>
              <w:jc w:val="center"/>
              <w:rPr>
                <w:rFonts w:hint="eastAsia" w:ascii="宋体" w:hAnsi="宋体" w:cs="宋体"/>
                <w:szCs w:val="21"/>
              </w:rPr>
            </w:pPr>
          </w:p>
        </w:tc>
      </w:tr>
      <w:tr w14:paraId="6135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c>
          <w:tcPr>
            <w:tcW w:w="643" w:type="dxa"/>
            <w:vAlign w:val="center"/>
          </w:tcPr>
          <w:p w14:paraId="479D9847">
            <w:pPr>
              <w:spacing w:line="288" w:lineRule="auto"/>
              <w:jc w:val="center"/>
              <w:rPr>
                <w:rFonts w:hint="eastAsia" w:ascii="宋体" w:hAnsi="宋体" w:cs="宋体"/>
                <w:szCs w:val="21"/>
              </w:rPr>
            </w:pPr>
            <w:r>
              <w:rPr>
                <w:rFonts w:hint="eastAsia" w:ascii="宋体" w:hAnsi="宋体" w:cs="宋体"/>
                <w:szCs w:val="21"/>
              </w:rPr>
              <w:t>5</w:t>
            </w:r>
          </w:p>
        </w:tc>
        <w:tc>
          <w:tcPr>
            <w:tcW w:w="1541" w:type="dxa"/>
            <w:vAlign w:val="center"/>
          </w:tcPr>
          <w:p w14:paraId="206B7531">
            <w:pPr>
              <w:spacing w:line="288" w:lineRule="auto"/>
              <w:jc w:val="center"/>
              <w:rPr>
                <w:rFonts w:hint="eastAsia" w:ascii="宋体" w:hAnsi="宋体" w:cs="宋体"/>
                <w:szCs w:val="21"/>
              </w:rPr>
            </w:pPr>
            <w:r>
              <w:rPr>
                <w:rFonts w:hint="eastAsia" w:ascii="宋体" w:hAnsi="宋体" w:cs="宋体"/>
                <w:szCs w:val="21"/>
              </w:rPr>
              <w:t>验收方式</w:t>
            </w:r>
          </w:p>
        </w:tc>
        <w:tc>
          <w:tcPr>
            <w:tcW w:w="5594" w:type="dxa"/>
            <w:vAlign w:val="center"/>
          </w:tcPr>
          <w:p w14:paraId="33B6F955">
            <w:pPr>
              <w:spacing w:line="288" w:lineRule="auto"/>
              <w:rPr>
                <w:rFonts w:hint="eastAsia" w:ascii="宋体" w:hAnsi="宋体" w:cs="宋体"/>
                <w:szCs w:val="21"/>
              </w:rPr>
            </w:pPr>
            <w:r>
              <w:rPr>
                <w:rFonts w:hint="eastAsia" w:ascii="宋体" w:hAnsi="宋体" w:cs="宋体"/>
                <w:szCs w:val="21"/>
              </w:rPr>
              <w:t>验收由甲方负责实施，甲乙双方验收人员在安装数量和合同价格清单上签字确认</w:t>
            </w:r>
          </w:p>
        </w:tc>
        <w:tc>
          <w:tcPr>
            <w:tcW w:w="725" w:type="dxa"/>
            <w:vAlign w:val="center"/>
          </w:tcPr>
          <w:p w14:paraId="33D22CE4">
            <w:pPr>
              <w:spacing w:line="288" w:lineRule="auto"/>
              <w:jc w:val="center"/>
              <w:rPr>
                <w:rFonts w:hint="eastAsia" w:ascii="宋体" w:hAnsi="宋体" w:cs="宋体"/>
                <w:szCs w:val="21"/>
              </w:rPr>
            </w:pPr>
          </w:p>
        </w:tc>
      </w:tr>
      <w:tr w14:paraId="69AF8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c>
          <w:tcPr>
            <w:tcW w:w="643" w:type="dxa"/>
            <w:vAlign w:val="center"/>
          </w:tcPr>
          <w:p w14:paraId="573BBEFE">
            <w:pPr>
              <w:spacing w:line="288" w:lineRule="auto"/>
              <w:jc w:val="center"/>
              <w:rPr>
                <w:rFonts w:hint="eastAsia" w:ascii="宋体" w:hAnsi="宋体" w:cs="宋体"/>
                <w:szCs w:val="21"/>
              </w:rPr>
            </w:pPr>
            <w:r>
              <w:rPr>
                <w:rFonts w:hint="eastAsia" w:ascii="宋体" w:hAnsi="宋体" w:cs="宋体"/>
                <w:szCs w:val="21"/>
              </w:rPr>
              <w:t>6</w:t>
            </w:r>
          </w:p>
        </w:tc>
        <w:tc>
          <w:tcPr>
            <w:tcW w:w="1541" w:type="dxa"/>
            <w:vAlign w:val="center"/>
          </w:tcPr>
          <w:p w14:paraId="2BA9252A">
            <w:pPr>
              <w:spacing w:line="288" w:lineRule="auto"/>
              <w:jc w:val="center"/>
              <w:rPr>
                <w:rFonts w:hint="eastAsia" w:ascii="宋体" w:hAnsi="宋体" w:cs="宋体"/>
                <w:szCs w:val="21"/>
              </w:rPr>
            </w:pPr>
            <w:r>
              <w:rPr>
                <w:rFonts w:hint="eastAsia" w:ascii="宋体" w:hAnsi="宋体" w:cs="宋体"/>
                <w:szCs w:val="21"/>
              </w:rPr>
              <w:t>最终验收</w:t>
            </w:r>
          </w:p>
        </w:tc>
        <w:tc>
          <w:tcPr>
            <w:tcW w:w="5594" w:type="dxa"/>
            <w:vAlign w:val="center"/>
          </w:tcPr>
          <w:p w14:paraId="6C7A819D">
            <w:pPr>
              <w:spacing w:line="288" w:lineRule="auto"/>
              <w:rPr>
                <w:rFonts w:hint="eastAsia" w:ascii="宋体" w:hAnsi="宋体" w:cs="宋体"/>
                <w:szCs w:val="21"/>
              </w:rPr>
            </w:pPr>
            <w:r>
              <w:rPr>
                <w:rFonts w:hint="eastAsia" w:ascii="宋体" w:hAnsi="宋体" w:cs="宋体"/>
                <w:szCs w:val="21"/>
              </w:rPr>
              <w:t>货物经安装调试完成且符合技术要求后，甲方负责在</w:t>
            </w:r>
            <w:r>
              <w:rPr>
                <w:rFonts w:hint="eastAsia" w:ascii="宋体" w:hAnsi="宋体" w:cs="宋体"/>
                <w:color w:val="0000FF"/>
                <w:szCs w:val="21"/>
                <w:u w:val="single"/>
              </w:rPr>
              <w:t>5</w:t>
            </w:r>
            <w:r>
              <w:rPr>
                <w:rFonts w:hint="eastAsia" w:ascii="宋体" w:hAnsi="宋体" w:cs="宋体"/>
                <w:szCs w:val="21"/>
              </w:rPr>
              <w:t>个工作日内进行最终验收。</w:t>
            </w:r>
          </w:p>
        </w:tc>
        <w:tc>
          <w:tcPr>
            <w:tcW w:w="725" w:type="dxa"/>
            <w:vAlign w:val="center"/>
          </w:tcPr>
          <w:p w14:paraId="509B2C63">
            <w:pPr>
              <w:spacing w:line="288" w:lineRule="auto"/>
              <w:jc w:val="center"/>
              <w:rPr>
                <w:rFonts w:hint="eastAsia" w:ascii="宋体" w:hAnsi="宋体" w:cs="宋体"/>
                <w:szCs w:val="21"/>
              </w:rPr>
            </w:pPr>
          </w:p>
        </w:tc>
      </w:tr>
      <w:tr w14:paraId="41CB4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c>
          <w:tcPr>
            <w:tcW w:w="643" w:type="dxa"/>
            <w:vAlign w:val="center"/>
          </w:tcPr>
          <w:p w14:paraId="13D00092">
            <w:pPr>
              <w:spacing w:line="288" w:lineRule="auto"/>
              <w:jc w:val="center"/>
              <w:rPr>
                <w:rFonts w:hint="eastAsia" w:ascii="宋体" w:hAnsi="宋体" w:cs="宋体"/>
                <w:szCs w:val="21"/>
              </w:rPr>
            </w:pPr>
            <w:r>
              <w:rPr>
                <w:rFonts w:hint="eastAsia" w:ascii="宋体" w:hAnsi="宋体" w:cs="宋体"/>
                <w:szCs w:val="21"/>
              </w:rPr>
              <w:t>7</w:t>
            </w:r>
          </w:p>
        </w:tc>
        <w:tc>
          <w:tcPr>
            <w:tcW w:w="1541" w:type="dxa"/>
            <w:vAlign w:val="center"/>
          </w:tcPr>
          <w:p w14:paraId="75D17304">
            <w:pPr>
              <w:spacing w:line="288" w:lineRule="auto"/>
              <w:jc w:val="center"/>
              <w:rPr>
                <w:rFonts w:hint="eastAsia" w:ascii="宋体" w:hAnsi="宋体" w:cs="宋体"/>
                <w:szCs w:val="21"/>
              </w:rPr>
            </w:pPr>
            <w:r>
              <w:rPr>
                <w:rFonts w:hint="eastAsia" w:ascii="宋体" w:hAnsi="宋体" w:cs="宋体"/>
                <w:szCs w:val="21"/>
              </w:rPr>
              <w:t>质保期</w:t>
            </w:r>
          </w:p>
        </w:tc>
        <w:tc>
          <w:tcPr>
            <w:tcW w:w="5594" w:type="dxa"/>
            <w:vAlign w:val="center"/>
          </w:tcPr>
          <w:p w14:paraId="16055CDA">
            <w:pPr>
              <w:spacing w:line="288" w:lineRule="auto"/>
              <w:rPr>
                <w:rFonts w:hint="eastAsia" w:ascii="宋体" w:hAnsi="宋体" w:cs="宋体"/>
                <w:szCs w:val="21"/>
              </w:rPr>
            </w:pPr>
            <w:r>
              <w:rPr>
                <w:rFonts w:hint="eastAsia" w:ascii="宋体" w:hAnsi="宋体" w:cs="宋体"/>
                <w:szCs w:val="21"/>
              </w:rPr>
              <w:t>自验收合格之日起，质保期</w:t>
            </w:r>
            <w:r>
              <w:rPr>
                <w:rFonts w:hint="eastAsia" w:ascii="宋体" w:hAnsi="宋体" w:cs="宋体"/>
                <w:szCs w:val="21"/>
                <w:u w:val="single"/>
              </w:rPr>
              <w:t>36</w:t>
            </w:r>
            <w:r>
              <w:rPr>
                <w:rFonts w:hint="eastAsia" w:ascii="宋体" w:hAnsi="宋体" w:cs="宋体"/>
                <w:color w:val="FF0000"/>
                <w:szCs w:val="21"/>
              </w:rPr>
              <w:t>月</w:t>
            </w:r>
            <w:r>
              <w:rPr>
                <w:rFonts w:hint="eastAsia" w:ascii="宋体" w:hAnsi="宋体" w:cs="宋体"/>
                <w:szCs w:val="21"/>
              </w:rPr>
              <w:t>。超过质保期的货物，终生维修，维修时只收部件成本费。软件的质保期即维护期，乙方应提供升级服务。质保期内质保维护升级等费用包含在合同总价中，不额外收取。</w:t>
            </w:r>
            <w:bookmarkStart w:id="45" w:name="_GoBack"/>
            <w:bookmarkEnd w:id="45"/>
          </w:p>
          <w:p w14:paraId="6BAB6A01">
            <w:pPr>
              <w:spacing w:line="288" w:lineRule="auto"/>
              <w:rPr>
                <w:rFonts w:hint="default" w:ascii="宋体" w:hAnsi="宋体" w:cs="宋体"/>
                <w:szCs w:val="21"/>
                <w:lang w:val="en-US" w:eastAsia="zh-CN"/>
              </w:rPr>
            </w:pPr>
            <w:r>
              <w:rPr>
                <w:rFonts w:hint="default" w:ascii="宋体" w:hAnsi="宋体" w:cs="宋体"/>
                <w:color w:val="auto"/>
                <w:szCs w:val="21"/>
                <w:lang w:val="en-US" w:eastAsia="zh-CN"/>
              </w:rPr>
              <w:t>证明材料：提供</w:t>
            </w:r>
            <w:r>
              <w:rPr>
                <w:rFonts w:hint="eastAsia" w:ascii="宋体" w:hAnsi="宋体" w:cs="宋体"/>
                <w:color w:val="auto"/>
                <w:szCs w:val="21"/>
                <w:lang w:val="en-US" w:eastAsia="zh-CN"/>
              </w:rPr>
              <w:t>加盖投标人公章的</w:t>
            </w:r>
            <w:r>
              <w:rPr>
                <w:rFonts w:hint="default" w:ascii="宋体" w:hAnsi="宋体" w:cs="宋体"/>
                <w:color w:val="auto"/>
                <w:szCs w:val="21"/>
                <w:lang w:val="en-US" w:eastAsia="zh-CN"/>
              </w:rPr>
              <w:t>承诺函（格式自拟）</w:t>
            </w:r>
            <w:r>
              <w:rPr>
                <w:rFonts w:hint="eastAsia" w:ascii="宋体" w:hAnsi="宋体" w:cs="宋体"/>
                <w:color w:val="auto"/>
                <w:szCs w:val="21"/>
                <w:lang w:val="en-US" w:eastAsia="zh-CN"/>
              </w:rPr>
              <w:t>。</w:t>
            </w:r>
            <w:r>
              <w:rPr>
                <w:rFonts w:hint="default" w:ascii="宋体" w:hAnsi="宋体" w:cs="宋体"/>
                <w:color w:val="auto"/>
                <w:szCs w:val="21"/>
                <w:lang w:val="en-US" w:eastAsia="zh-CN"/>
              </w:rPr>
              <w:t>未提供承诺函，或承诺内容</w:t>
            </w:r>
            <w:r>
              <w:rPr>
                <w:rFonts w:hint="eastAsia" w:ascii="宋体" w:hAnsi="宋体" w:cs="宋体"/>
                <w:color w:val="auto"/>
                <w:szCs w:val="21"/>
                <w:lang w:val="en-US" w:eastAsia="zh-CN"/>
              </w:rPr>
              <w:t>不完整，或承诺内容不符合上述要求的</w:t>
            </w:r>
            <w:r>
              <w:rPr>
                <w:rFonts w:hint="default" w:ascii="宋体" w:hAnsi="宋体" w:cs="宋体"/>
                <w:color w:val="auto"/>
                <w:szCs w:val="21"/>
                <w:lang w:val="en-US" w:eastAsia="zh-CN"/>
              </w:rPr>
              <w:t>，</w:t>
            </w:r>
            <w:r>
              <w:rPr>
                <w:rFonts w:hint="eastAsia" w:ascii="宋体" w:hAnsi="宋体" w:cs="宋体"/>
                <w:color w:val="auto"/>
                <w:szCs w:val="21"/>
                <w:lang w:val="en-US" w:eastAsia="zh-CN"/>
              </w:rPr>
              <w:t>本项</w:t>
            </w:r>
            <w:r>
              <w:rPr>
                <w:rFonts w:hint="default" w:ascii="宋体" w:hAnsi="宋体" w:cs="宋体"/>
                <w:color w:val="auto"/>
                <w:szCs w:val="21"/>
                <w:lang w:val="en-US" w:eastAsia="zh-CN"/>
              </w:rPr>
              <w:t>不得分。</w:t>
            </w:r>
          </w:p>
        </w:tc>
        <w:tc>
          <w:tcPr>
            <w:tcW w:w="725" w:type="dxa"/>
            <w:vAlign w:val="center"/>
          </w:tcPr>
          <w:p w14:paraId="36A76A78">
            <w:pPr>
              <w:spacing w:line="288" w:lineRule="auto"/>
              <w:jc w:val="center"/>
              <w:rPr>
                <w:rFonts w:hint="eastAsia" w:ascii="宋体" w:hAnsi="宋体" w:cs="宋体"/>
                <w:szCs w:val="21"/>
              </w:rPr>
            </w:pPr>
          </w:p>
        </w:tc>
      </w:tr>
      <w:tr w14:paraId="7DB0A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c>
          <w:tcPr>
            <w:tcW w:w="643" w:type="dxa"/>
            <w:vAlign w:val="center"/>
          </w:tcPr>
          <w:p w14:paraId="28C21187">
            <w:pPr>
              <w:spacing w:line="288" w:lineRule="auto"/>
              <w:jc w:val="center"/>
              <w:rPr>
                <w:rFonts w:hint="eastAsia" w:ascii="宋体" w:hAnsi="宋体" w:cs="宋体"/>
                <w:szCs w:val="21"/>
              </w:rPr>
            </w:pPr>
            <w:r>
              <w:rPr>
                <w:rFonts w:hint="eastAsia" w:ascii="宋体" w:hAnsi="宋体" w:cs="宋体"/>
                <w:szCs w:val="21"/>
              </w:rPr>
              <w:t>8</w:t>
            </w:r>
          </w:p>
        </w:tc>
        <w:tc>
          <w:tcPr>
            <w:tcW w:w="1541" w:type="dxa"/>
            <w:vAlign w:val="center"/>
          </w:tcPr>
          <w:p w14:paraId="3AF6E026">
            <w:pPr>
              <w:spacing w:line="288" w:lineRule="auto"/>
              <w:jc w:val="center"/>
              <w:rPr>
                <w:rFonts w:hint="eastAsia" w:ascii="宋体" w:hAnsi="宋体" w:cs="宋体"/>
                <w:szCs w:val="21"/>
              </w:rPr>
            </w:pPr>
            <w:r>
              <w:rPr>
                <w:rFonts w:hint="eastAsia" w:ascii="宋体" w:hAnsi="宋体" w:cs="宋体"/>
                <w:szCs w:val="21"/>
              </w:rPr>
              <w:t>售后服务要求</w:t>
            </w:r>
          </w:p>
        </w:tc>
        <w:tc>
          <w:tcPr>
            <w:tcW w:w="5594" w:type="dxa"/>
            <w:vAlign w:val="center"/>
          </w:tcPr>
          <w:p w14:paraId="2E1206FF">
            <w:pPr>
              <w:rPr>
                <w:rFonts w:hint="eastAsia" w:ascii="宋体" w:hAnsi="宋体" w:cs="宋体"/>
                <w:szCs w:val="21"/>
              </w:rPr>
            </w:pPr>
            <w:r>
              <w:rPr>
                <w:rFonts w:hint="eastAsia" w:ascii="宋体" w:hAnsi="宋体" w:cs="宋体"/>
                <w:szCs w:val="21"/>
              </w:rPr>
              <w:t>1.远程技术支持：乙方应具有稳定的技术支持队伍和完善的服务支持网络，提供</w:t>
            </w:r>
            <w:r>
              <w:rPr>
                <w:rFonts w:hint="eastAsia" w:ascii="宋体" w:hAnsi="宋体" w:cs="宋体"/>
                <w:szCs w:val="21"/>
                <w:u w:val="single"/>
              </w:rPr>
              <w:t xml:space="preserve"> 7×24小时 </w:t>
            </w:r>
            <w:r>
              <w:rPr>
                <w:rFonts w:hint="eastAsia" w:ascii="宋体" w:hAnsi="宋体" w:cs="宋体"/>
                <w:szCs w:val="21"/>
              </w:rPr>
              <w:t>技术支持服务，及时响应甲方的技术服务支持需求，提出有效的解决方案，解决甲方在货物使用过程中遇到的实际问题。</w:t>
            </w:r>
          </w:p>
          <w:p w14:paraId="369FE3F5">
            <w:pPr>
              <w:rPr>
                <w:rFonts w:hint="eastAsia" w:ascii="宋体" w:hAnsi="宋体" w:cs="宋体"/>
                <w:szCs w:val="21"/>
              </w:rPr>
            </w:pPr>
            <w:r>
              <w:rPr>
                <w:rFonts w:hint="eastAsia" w:ascii="宋体" w:hAnsi="宋体" w:cs="宋体"/>
                <w:szCs w:val="21"/>
              </w:rPr>
              <w:t>2.现场技术支持：对于通过电话、邮件等远程技术支持不能解决的问题，乙方应在</w:t>
            </w:r>
            <w:r>
              <w:rPr>
                <w:rFonts w:hint="eastAsia" w:ascii="宋体" w:hAnsi="宋体" w:cs="宋体"/>
                <w:color w:val="0000FF"/>
                <w:szCs w:val="21"/>
                <w:u w:val="single"/>
              </w:rPr>
              <w:t xml:space="preserve">  24  </w:t>
            </w:r>
            <w:r>
              <w:rPr>
                <w:rFonts w:hint="eastAsia" w:ascii="宋体" w:hAnsi="宋体" w:cs="宋体"/>
                <w:szCs w:val="21"/>
              </w:rPr>
              <w:t>小时内派遣相关人员赶赴现场，</w:t>
            </w:r>
            <w:r>
              <w:rPr>
                <w:rFonts w:hint="eastAsia" w:ascii="宋体" w:hAnsi="宋体" w:cs="宋体"/>
                <w:color w:val="0000FF"/>
                <w:szCs w:val="21"/>
                <w:u w:val="single"/>
              </w:rPr>
              <w:t xml:space="preserve">  4  </w:t>
            </w:r>
            <w:r>
              <w:rPr>
                <w:rFonts w:hint="eastAsia" w:ascii="宋体" w:hAnsi="宋体" w:cs="宋体"/>
                <w:szCs w:val="21"/>
              </w:rPr>
              <w:t>小时内维修完毕；发生紧急抢修事故的，乙方应在接到甲方通知后</w:t>
            </w:r>
            <w:r>
              <w:rPr>
                <w:rFonts w:hint="eastAsia" w:ascii="宋体" w:hAnsi="宋体" w:cs="宋体"/>
                <w:color w:val="0000FF"/>
                <w:szCs w:val="21"/>
                <w:u w:val="single"/>
              </w:rPr>
              <w:t xml:space="preserve">  12 </w:t>
            </w:r>
            <w:r>
              <w:rPr>
                <w:rFonts w:hint="eastAsia" w:ascii="宋体" w:hAnsi="宋体" w:cs="宋体"/>
                <w:color w:val="4BACC6"/>
                <w:szCs w:val="21"/>
                <w:u w:val="single"/>
              </w:rPr>
              <w:t xml:space="preserve"> </w:t>
            </w:r>
            <w:r>
              <w:rPr>
                <w:rFonts w:hint="eastAsia" w:ascii="宋体" w:hAnsi="宋体" w:cs="宋体"/>
                <w:szCs w:val="21"/>
              </w:rPr>
              <w:t>小时内到达现场抢修，并于到达现场</w:t>
            </w:r>
            <w:r>
              <w:rPr>
                <w:rFonts w:hint="eastAsia" w:ascii="宋体" w:hAnsi="宋体" w:cs="宋体"/>
                <w:color w:val="0000FF"/>
                <w:szCs w:val="21"/>
                <w:u w:val="single"/>
              </w:rPr>
              <w:t xml:space="preserve">  2 </w:t>
            </w:r>
            <w:r>
              <w:rPr>
                <w:rFonts w:hint="eastAsia" w:ascii="宋体" w:hAnsi="宋体" w:cs="宋体"/>
                <w:szCs w:val="21"/>
              </w:rPr>
              <w:t>小时之内排除故障。乙方未在约定时间内修复的或同一货物经</w:t>
            </w:r>
            <w:r>
              <w:rPr>
                <w:rFonts w:hint="eastAsia" w:ascii="宋体" w:hAnsi="宋体" w:cs="宋体"/>
                <w:color w:val="0000FF"/>
                <w:szCs w:val="21"/>
                <w:u w:val="single"/>
              </w:rPr>
              <w:t xml:space="preserve">  3  </w:t>
            </w:r>
            <w:r>
              <w:rPr>
                <w:rFonts w:hint="eastAsia" w:ascii="宋体" w:hAnsi="宋体" w:cs="宋体"/>
                <w:szCs w:val="21"/>
              </w:rPr>
              <w:t>次维修后仍不能稳定、可靠运行的，甲方有权要求乙方免费更换。</w:t>
            </w:r>
          </w:p>
        </w:tc>
        <w:tc>
          <w:tcPr>
            <w:tcW w:w="725" w:type="dxa"/>
            <w:vAlign w:val="center"/>
          </w:tcPr>
          <w:p w14:paraId="17C6E6C2">
            <w:pPr>
              <w:spacing w:line="288" w:lineRule="auto"/>
              <w:jc w:val="center"/>
              <w:rPr>
                <w:rFonts w:hint="eastAsia" w:ascii="宋体" w:hAnsi="宋体" w:cs="宋体"/>
                <w:szCs w:val="21"/>
              </w:rPr>
            </w:pPr>
          </w:p>
        </w:tc>
      </w:tr>
      <w:tr w14:paraId="1DA62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757" w:hRule="atLeast"/>
        </w:trPr>
        <w:tc>
          <w:tcPr>
            <w:tcW w:w="643" w:type="dxa"/>
            <w:vAlign w:val="center"/>
          </w:tcPr>
          <w:p w14:paraId="108C7584">
            <w:pPr>
              <w:spacing w:line="288" w:lineRule="auto"/>
              <w:jc w:val="center"/>
              <w:rPr>
                <w:rFonts w:hint="eastAsia" w:ascii="宋体" w:hAnsi="宋体" w:cs="宋体"/>
                <w:szCs w:val="21"/>
              </w:rPr>
            </w:pPr>
            <w:r>
              <w:rPr>
                <w:rFonts w:hint="eastAsia" w:ascii="宋体" w:hAnsi="宋体" w:cs="宋体"/>
                <w:szCs w:val="21"/>
              </w:rPr>
              <w:t>9</w:t>
            </w:r>
          </w:p>
        </w:tc>
        <w:tc>
          <w:tcPr>
            <w:tcW w:w="1541" w:type="dxa"/>
            <w:vAlign w:val="center"/>
          </w:tcPr>
          <w:p w14:paraId="2BE8CFFB">
            <w:pPr>
              <w:spacing w:line="288" w:lineRule="auto"/>
              <w:jc w:val="center"/>
              <w:rPr>
                <w:rFonts w:hint="eastAsia" w:ascii="宋体" w:hAnsi="宋体" w:cs="宋体"/>
                <w:szCs w:val="21"/>
              </w:rPr>
            </w:pPr>
            <w:r>
              <w:rPr>
                <w:rFonts w:hint="eastAsia" w:ascii="宋体" w:hAnsi="宋体" w:cs="宋体"/>
                <w:szCs w:val="21"/>
              </w:rPr>
              <w:t>配件、耗材及安装要求</w:t>
            </w:r>
          </w:p>
        </w:tc>
        <w:tc>
          <w:tcPr>
            <w:tcW w:w="5594" w:type="dxa"/>
            <w:vAlign w:val="center"/>
          </w:tcPr>
          <w:p w14:paraId="36E6313D">
            <w:pPr>
              <w:spacing w:line="288" w:lineRule="auto"/>
              <w:rPr>
                <w:rFonts w:hint="eastAsia" w:ascii="宋体" w:hAnsi="宋体" w:cs="宋体"/>
                <w:color w:val="auto"/>
                <w:szCs w:val="21"/>
              </w:rPr>
            </w:pPr>
            <w:r>
              <w:rPr>
                <w:rFonts w:hint="eastAsia" w:ascii="宋体" w:hAnsi="宋体" w:cs="宋体"/>
                <w:color w:val="auto"/>
                <w:szCs w:val="21"/>
              </w:rPr>
              <w:t>无</w:t>
            </w:r>
          </w:p>
        </w:tc>
        <w:tc>
          <w:tcPr>
            <w:tcW w:w="725" w:type="dxa"/>
            <w:vAlign w:val="center"/>
          </w:tcPr>
          <w:p w14:paraId="668D3824">
            <w:pPr>
              <w:spacing w:line="288" w:lineRule="auto"/>
              <w:jc w:val="center"/>
              <w:rPr>
                <w:rFonts w:hint="eastAsia" w:ascii="宋体" w:hAnsi="宋体" w:cs="宋体"/>
                <w:szCs w:val="21"/>
              </w:rPr>
            </w:pPr>
          </w:p>
        </w:tc>
      </w:tr>
      <w:tr w14:paraId="2F72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443" w:hRule="atLeast"/>
        </w:trPr>
        <w:tc>
          <w:tcPr>
            <w:tcW w:w="643" w:type="dxa"/>
            <w:vAlign w:val="center"/>
          </w:tcPr>
          <w:p w14:paraId="23C6F808">
            <w:pPr>
              <w:spacing w:line="288" w:lineRule="auto"/>
              <w:jc w:val="center"/>
              <w:rPr>
                <w:rFonts w:hint="eastAsia" w:ascii="宋体" w:hAnsi="宋体" w:cs="宋体"/>
                <w:szCs w:val="21"/>
              </w:rPr>
            </w:pPr>
            <w:r>
              <w:rPr>
                <w:rFonts w:hint="eastAsia" w:ascii="宋体" w:hAnsi="宋体" w:cs="宋体"/>
                <w:szCs w:val="21"/>
              </w:rPr>
              <w:t>10</w:t>
            </w:r>
          </w:p>
        </w:tc>
        <w:tc>
          <w:tcPr>
            <w:tcW w:w="1541" w:type="dxa"/>
            <w:vAlign w:val="center"/>
          </w:tcPr>
          <w:p w14:paraId="57F30C3F">
            <w:pPr>
              <w:spacing w:line="288" w:lineRule="auto"/>
              <w:jc w:val="center"/>
              <w:rPr>
                <w:rFonts w:hint="eastAsia" w:ascii="宋体" w:hAnsi="宋体" w:cs="宋体"/>
                <w:szCs w:val="21"/>
              </w:rPr>
            </w:pPr>
            <w:r>
              <w:rPr>
                <w:rFonts w:hint="eastAsia" w:ascii="宋体" w:hAnsi="宋体" w:cs="宋体"/>
                <w:szCs w:val="21"/>
              </w:rPr>
              <w:t>培训要求</w:t>
            </w:r>
          </w:p>
        </w:tc>
        <w:tc>
          <w:tcPr>
            <w:tcW w:w="5594" w:type="dxa"/>
            <w:vAlign w:val="center"/>
          </w:tcPr>
          <w:p w14:paraId="17614FE6">
            <w:pPr>
              <w:spacing w:line="288" w:lineRule="auto"/>
              <w:rPr>
                <w:rFonts w:hint="eastAsia" w:ascii="宋体" w:hAnsi="宋体" w:cs="宋体"/>
                <w:color w:val="auto"/>
                <w:szCs w:val="21"/>
              </w:rPr>
            </w:pPr>
            <w:r>
              <w:rPr>
                <w:rFonts w:hint="eastAsia" w:ascii="宋体" w:hAnsi="宋体" w:cs="宋体"/>
                <w:color w:val="auto"/>
                <w:szCs w:val="21"/>
              </w:rPr>
              <w:t>投标人须安排资深工程师开展 AI 服务器硬件维护、AI管理平台操作使用、运维等全流程实操培训，配套完整教学资料。</w:t>
            </w:r>
          </w:p>
        </w:tc>
        <w:tc>
          <w:tcPr>
            <w:tcW w:w="725" w:type="dxa"/>
            <w:vAlign w:val="center"/>
          </w:tcPr>
          <w:p w14:paraId="72645BAE">
            <w:pPr>
              <w:spacing w:line="288" w:lineRule="auto"/>
              <w:jc w:val="center"/>
              <w:rPr>
                <w:rFonts w:hint="eastAsia" w:ascii="宋体" w:hAnsi="宋体" w:cs="宋体"/>
                <w:szCs w:val="21"/>
              </w:rPr>
            </w:pPr>
          </w:p>
        </w:tc>
      </w:tr>
      <w:tr w14:paraId="3ED9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577" w:hRule="atLeast"/>
        </w:trPr>
        <w:tc>
          <w:tcPr>
            <w:tcW w:w="643" w:type="dxa"/>
            <w:vAlign w:val="center"/>
          </w:tcPr>
          <w:p w14:paraId="027BD4DF">
            <w:pPr>
              <w:spacing w:line="288" w:lineRule="auto"/>
              <w:jc w:val="center"/>
              <w:rPr>
                <w:rFonts w:hint="eastAsia" w:ascii="宋体" w:hAnsi="宋体" w:cs="宋体"/>
                <w:szCs w:val="21"/>
              </w:rPr>
            </w:pPr>
            <w:r>
              <w:rPr>
                <w:rFonts w:hint="eastAsia" w:ascii="宋体" w:hAnsi="宋体" w:cs="宋体"/>
                <w:szCs w:val="21"/>
              </w:rPr>
              <w:t>11</w:t>
            </w:r>
          </w:p>
        </w:tc>
        <w:tc>
          <w:tcPr>
            <w:tcW w:w="1541" w:type="dxa"/>
            <w:vAlign w:val="center"/>
          </w:tcPr>
          <w:p w14:paraId="46DAC591">
            <w:pPr>
              <w:spacing w:line="288" w:lineRule="auto"/>
              <w:jc w:val="center"/>
              <w:rPr>
                <w:rFonts w:hint="eastAsia" w:ascii="宋体" w:hAnsi="宋体" w:cs="宋体"/>
                <w:szCs w:val="21"/>
              </w:rPr>
            </w:pPr>
            <w:r>
              <w:rPr>
                <w:rFonts w:hint="eastAsia" w:ascii="宋体" w:hAnsi="宋体" w:cs="宋体"/>
                <w:szCs w:val="21"/>
              </w:rPr>
              <w:t>其它要求</w:t>
            </w:r>
          </w:p>
        </w:tc>
        <w:tc>
          <w:tcPr>
            <w:tcW w:w="5594" w:type="dxa"/>
            <w:vAlign w:val="center"/>
          </w:tcPr>
          <w:p w14:paraId="5DF5876D">
            <w:pPr>
              <w:spacing w:line="288"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投标人提供以下两项承诺，每提供一项得1分，最高得2分：</w:t>
            </w:r>
          </w:p>
          <w:p w14:paraId="609E5443">
            <w:pPr>
              <w:spacing w:line="288" w:lineRule="auto"/>
              <w:rPr>
                <w:rFonts w:hint="eastAsia" w:ascii="宋体" w:hAnsi="宋体" w:cs="宋体"/>
                <w:color w:val="auto"/>
                <w:szCs w:val="21"/>
              </w:rPr>
            </w:pPr>
            <w:r>
              <w:rPr>
                <w:rFonts w:hint="eastAsia" w:ascii="宋体" w:hAnsi="宋体" w:cs="宋体"/>
                <w:color w:val="auto"/>
                <w:szCs w:val="21"/>
              </w:rPr>
              <w:t>1.投标人</w:t>
            </w:r>
            <w:r>
              <w:rPr>
                <w:rFonts w:ascii="宋体" w:hAnsi="宋体" w:cs="宋体"/>
                <w:color w:val="auto"/>
                <w:szCs w:val="21"/>
              </w:rPr>
              <w:t>需提供所投产品均为</w:t>
            </w:r>
            <w:r>
              <w:rPr>
                <w:rFonts w:hint="eastAsia" w:ascii="宋体" w:hAnsi="宋体" w:cs="宋体"/>
                <w:color w:val="auto"/>
                <w:szCs w:val="21"/>
              </w:rPr>
              <w:t>全新产品承诺函。</w:t>
            </w:r>
          </w:p>
          <w:p w14:paraId="7C189B90">
            <w:pPr>
              <w:spacing w:line="288" w:lineRule="auto"/>
              <w:rPr>
                <w:rFonts w:hint="eastAsia" w:ascii="宋体" w:hAnsi="宋体" w:cs="宋体"/>
                <w:color w:val="auto"/>
                <w:szCs w:val="21"/>
              </w:rPr>
            </w:pPr>
            <w:r>
              <w:rPr>
                <w:rFonts w:hint="eastAsia" w:ascii="宋体" w:hAnsi="宋体" w:cs="宋体"/>
                <w:color w:val="auto"/>
                <w:szCs w:val="21"/>
              </w:rPr>
              <w:t>2.投标人</w:t>
            </w:r>
            <w:r>
              <w:rPr>
                <w:rFonts w:ascii="宋体" w:hAnsi="宋体" w:cs="宋体"/>
                <w:color w:val="auto"/>
                <w:szCs w:val="21"/>
              </w:rPr>
              <w:t>需提供</w:t>
            </w:r>
            <w:r>
              <w:rPr>
                <w:rFonts w:hint="eastAsia" w:ascii="宋体" w:hAnsi="宋体" w:cs="宋体"/>
                <w:color w:val="auto"/>
                <w:szCs w:val="21"/>
              </w:rPr>
              <w:t>相关软件无知识产权纠纷承诺函。</w:t>
            </w:r>
          </w:p>
          <w:p w14:paraId="3BF8B81D">
            <w:pPr>
              <w:spacing w:line="288" w:lineRule="auto"/>
              <w:rPr>
                <w:rFonts w:hint="default" w:ascii="宋体" w:hAnsi="宋体" w:cs="宋体"/>
                <w:color w:val="auto"/>
                <w:szCs w:val="21"/>
                <w:lang w:val="en-US" w:eastAsia="zh-CN"/>
              </w:rPr>
            </w:pPr>
            <w:r>
              <w:rPr>
                <w:rFonts w:hint="default" w:ascii="宋体" w:hAnsi="宋体" w:cs="宋体"/>
                <w:color w:val="auto"/>
                <w:szCs w:val="21"/>
                <w:lang w:val="en-US" w:eastAsia="zh-CN"/>
              </w:rPr>
              <w:t>证明材料：提供</w:t>
            </w:r>
            <w:r>
              <w:rPr>
                <w:rFonts w:hint="eastAsia" w:ascii="宋体" w:hAnsi="宋体" w:cs="宋体"/>
                <w:color w:val="auto"/>
                <w:szCs w:val="21"/>
                <w:lang w:val="en-US" w:eastAsia="zh-CN"/>
              </w:rPr>
              <w:t>加盖投标人公章的</w:t>
            </w:r>
            <w:r>
              <w:rPr>
                <w:rFonts w:hint="default" w:ascii="宋体" w:hAnsi="宋体" w:cs="宋体"/>
                <w:color w:val="auto"/>
                <w:szCs w:val="21"/>
                <w:lang w:val="en-US" w:eastAsia="zh-CN"/>
              </w:rPr>
              <w:t>承诺函（格式自拟）</w:t>
            </w:r>
            <w:r>
              <w:rPr>
                <w:rFonts w:hint="eastAsia" w:ascii="宋体" w:hAnsi="宋体" w:cs="宋体"/>
                <w:color w:val="auto"/>
                <w:szCs w:val="21"/>
                <w:lang w:val="en-US" w:eastAsia="zh-CN"/>
              </w:rPr>
              <w:t>。</w:t>
            </w:r>
            <w:r>
              <w:rPr>
                <w:rFonts w:hint="default" w:ascii="宋体" w:hAnsi="宋体" w:cs="宋体"/>
                <w:color w:val="auto"/>
                <w:szCs w:val="21"/>
                <w:lang w:val="en-US" w:eastAsia="zh-CN"/>
              </w:rPr>
              <w:t>未提供承诺函，或承诺内容</w:t>
            </w:r>
            <w:r>
              <w:rPr>
                <w:rFonts w:hint="eastAsia" w:ascii="宋体" w:hAnsi="宋体" w:cs="宋体"/>
                <w:color w:val="auto"/>
                <w:szCs w:val="21"/>
                <w:lang w:val="en-US" w:eastAsia="zh-CN"/>
              </w:rPr>
              <w:t>未完整覆盖对应事项</w:t>
            </w:r>
            <w:r>
              <w:rPr>
                <w:rFonts w:hint="default" w:ascii="宋体" w:hAnsi="宋体" w:cs="宋体"/>
                <w:color w:val="auto"/>
                <w:szCs w:val="21"/>
                <w:lang w:val="en-US" w:eastAsia="zh-CN"/>
              </w:rPr>
              <w:t>的，</w:t>
            </w:r>
            <w:r>
              <w:rPr>
                <w:rFonts w:hint="eastAsia" w:ascii="宋体" w:hAnsi="宋体" w:cs="宋体"/>
                <w:color w:val="auto"/>
                <w:szCs w:val="21"/>
                <w:lang w:val="en-US" w:eastAsia="zh-CN"/>
              </w:rPr>
              <w:t>对应项</w:t>
            </w:r>
            <w:r>
              <w:rPr>
                <w:rFonts w:hint="default" w:ascii="宋体" w:hAnsi="宋体" w:cs="宋体"/>
                <w:color w:val="auto"/>
                <w:szCs w:val="21"/>
                <w:lang w:val="en-US" w:eastAsia="zh-CN"/>
              </w:rPr>
              <w:t>不得分。</w:t>
            </w:r>
          </w:p>
        </w:tc>
        <w:tc>
          <w:tcPr>
            <w:tcW w:w="725" w:type="dxa"/>
            <w:vAlign w:val="center"/>
          </w:tcPr>
          <w:p w14:paraId="1D16039A">
            <w:pPr>
              <w:spacing w:line="288" w:lineRule="auto"/>
              <w:jc w:val="center"/>
              <w:rPr>
                <w:rFonts w:hint="eastAsia" w:ascii="宋体" w:hAnsi="宋体" w:cs="宋体"/>
                <w:szCs w:val="21"/>
              </w:rPr>
            </w:pPr>
          </w:p>
        </w:tc>
      </w:tr>
      <w:tr w14:paraId="2B4C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577" w:hRule="atLeast"/>
        </w:trPr>
        <w:tc>
          <w:tcPr>
            <w:tcW w:w="643" w:type="dxa"/>
            <w:vAlign w:val="center"/>
          </w:tcPr>
          <w:p w14:paraId="0CF593E7">
            <w:pPr>
              <w:spacing w:line="288" w:lineRule="auto"/>
              <w:jc w:val="center"/>
              <w:rPr>
                <w:rFonts w:hint="eastAsia" w:ascii="宋体" w:hAnsi="宋体" w:cs="宋体"/>
                <w:szCs w:val="21"/>
              </w:rPr>
            </w:pPr>
            <w:r>
              <w:rPr>
                <w:rFonts w:hint="eastAsia" w:ascii="宋体" w:hAnsi="宋体" w:cs="宋体"/>
                <w:szCs w:val="21"/>
              </w:rPr>
              <w:t>12</w:t>
            </w:r>
          </w:p>
        </w:tc>
        <w:tc>
          <w:tcPr>
            <w:tcW w:w="1541" w:type="dxa"/>
            <w:vAlign w:val="center"/>
          </w:tcPr>
          <w:p w14:paraId="723C7B5C">
            <w:pPr>
              <w:spacing w:line="288" w:lineRule="auto"/>
              <w:jc w:val="center"/>
              <w:rPr>
                <w:rFonts w:hint="eastAsia" w:ascii="宋体" w:hAnsi="宋体" w:cs="宋体"/>
                <w:szCs w:val="21"/>
              </w:rPr>
            </w:pPr>
            <w:r>
              <w:rPr>
                <w:rFonts w:hint="eastAsia" w:ascii="宋体" w:hAnsi="宋体" w:cs="宋体"/>
                <w:szCs w:val="21"/>
              </w:rPr>
              <w:t>投标人技术力量情况</w:t>
            </w:r>
          </w:p>
        </w:tc>
        <w:tc>
          <w:tcPr>
            <w:tcW w:w="5594" w:type="dxa"/>
            <w:vAlign w:val="center"/>
          </w:tcPr>
          <w:p w14:paraId="264540D5">
            <w:pPr>
              <w:spacing w:line="288" w:lineRule="auto"/>
              <w:rPr>
                <w:rFonts w:hint="eastAsia" w:ascii="宋体" w:hAnsi="宋体" w:cs="宋体"/>
                <w:color w:val="auto"/>
                <w:szCs w:val="21"/>
              </w:rPr>
            </w:pPr>
            <w:r>
              <w:rPr>
                <w:rFonts w:ascii="宋体" w:hAnsi="宋体" w:cs="宋体"/>
                <w:color w:val="auto"/>
                <w:szCs w:val="21"/>
              </w:rPr>
              <w:t>投标人具有ISO9001质量管理体系认证证书</w:t>
            </w:r>
            <w:r>
              <w:rPr>
                <w:rFonts w:hint="eastAsia" w:ascii="宋体" w:hAnsi="宋体" w:cs="宋体"/>
                <w:color w:val="auto"/>
                <w:szCs w:val="21"/>
                <w:lang w:eastAsia="zh-CN"/>
              </w:rPr>
              <w:t>（</w:t>
            </w:r>
            <w:r>
              <w:rPr>
                <w:rFonts w:hint="eastAsia" w:ascii="宋体" w:hAnsi="宋体" w:cs="宋体"/>
                <w:color w:val="auto"/>
                <w:szCs w:val="21"/>
                <w:lang w:val="en-US" w:eastAsia="zh-CN"/>
              </w:rPr>
              <w:t>1分</w:t>
            </w:r>
            <w:r>
              <w:rPr>
                <w:rFonts w:hint="eastAsia" w:ascii="宋体" w:hAnsi="宋体" w:cs="宋体"/>
                <w:color w:val="auto"/>
                <w:szCs w:val="21"/>
                <w:lang w:eastAsia="zh-CN"/>
              </w:rPr>
              <w:t>）；</w:t>
            </w:r>
          </w:p>
          <w:p w14:paraId="3BFA1FCF">
            <w:pPr>
              <w:spacing w:line="288" w:lineRule="auto"/>
              <w:rPr>
                <w:rFonts w:hint="eastAsia" w:ascii="宋体" w:hAnsi="宋体" w:cs="宋体"/>
                <w:color w:val="auto"/>
                <w:szCs w:val="21"/>
              </w:rPr>
            </w:pPr>
            <w:r>
              <w:rPr>
                <w:rFonts w:ascii="宋体" w:hAnsi="宋体" w:cs="宋体"/>
                <w:color w:val="auto"/>
                <w:szCs w:val="21"/>
              </w:rPr>
              <w:t>投标人具有ISO20000信息技术服务管理体系认证证书</w:t>
            </w:r>
            <w:r>
              <w:rPr>
                <w:rFonts w:hint="eastAsia" w:ascii="宋体" w:hAnsi="宋体" w:cs="宋体"/>
                <w:color w:val="auto"/>
                <w:szCs w:val="21"/>
                <w:lang w:eastAsia="zh-CN"/>
              </w:rPr>
              <w:t>（</w:t>
            </w:r>
            <w:r>
              <w:rPr>
                <w:rFonts w:hint="eastAsia" w:ascii="宋体" w:hAnsi="宋体" w:cs="宋体"/>
                <w:color w:val="auto"/>
                <w:szCs w:val="21"/>
                <w:lang w:val="en-US" w:eastAsia="zh-CN"/>
              </w:rPr>
              <w:t>1分</w:t>
            </w:r>
            <w:r>
              <w:rPr>
                <w:rFonts w:hint="eastAsia" w:ascii="宋体" w:hAnsi="宋体" w:cs="宋体"/>
                <w:color w:val="auto"/>
                <w:szCs w:val="21"/>
                <w:lang w:eastAsia="zh-CN"/>
              </w:rPr>
              <w:t>）；</w:t>
            </w:r>
          </w:p>
          <w:p w14:paraId="09C5BFFF">
            <w:pPr>
              <w:spacing w:line="288" w:lineRule="auto"/>
              <w:rPr>
                <w:rFonts w:hint="eastAsia" w:ascii="宋体" w:hAnsi="宋体" w:cs="宋体"/>
                <w:color w:val="auto"/>
                <w:szCs w:val="21"/>
              </w:rPr>
            </w:pPr>
            <w:r>
              <w:rPr>
                <w:rFonts w:ascii="宋体" w:hAnsi="宋体" w:cs="宋体"/>
                <w:color w:val="auto"/>
                <w:szCs w:val="21"/>
              </w:rPr>
              <w:t>投标人具有ISO27001信息安全管理体系认证证书</w:t>
            </w:r>
            <w:r>
              <w:rPr>
                <w:rFonts w:hint="eastAsia" w:ascii="宋体" w:hAnsi="宋体" w:cs="宋体"/>
                <w:color w:val="auto"/>
                <w:szCs w:val="21"/>
                <w:lang w:eastAsia="zh-CN"/>
              </w:rPr>
              <w:t>（</w:t>
            </w:r>
            <w:r>
              <w:rPr>
                <w:rFonts w:hint="eastAsia" w:ascii="宋体" w:hAnsi="宋体" w:cs="宋体"/>
                <w:color w:val="auto"/>
                <w:szCs w:val="21"/>
                <w:lang w:val="en-US" w:eastAsia="zh-CN"/>
              </w:rPr>
              <w:t>1分</w:t>
            </w:r>
            <w:r>
              <w:rPr>
                <w:rFonts w:hint="eastAsia" w:ascii="宋体" w:hAnsi="宋体" w:cs="宋体"/>
                <w:color w:val="auto"/>
                <w:szCs w:val="21"/>
                <w:lang w:eastAsia="zh-CN"/>
              </w:rPr>
              <w:t>）。</w:t>
            </w:r>
          </w:p>
          <w:p w14:paraId="78238AB1">
            <w:pPr>
              <w:spacing w:line="288" w:lineRule="auto"/>
              <w:rPr>
                <w:rFonts w:hint="eastAsia" w:ascii="宋体" w:hAnsi="宋体" w:cs="宋体"/>
                <w:color w:val="auto"/>
                <w:szCs w:val="21"/>
              </w:rPr>
            </w:pPr>
            <w:r>
              <w:rPr>
                <w:rFonts w:hint="eastAsia" w:ascii="宋体" w:hAnsi="宋体" w:cs="宋体"/>
                <w:color w:val="auto"/>
                <w:szCs w:val="21"/>
              </w:rPr>
              <w:t>证明材料：</w:t>
            </w:r>
            <w:r>
              <w:rPr>
                <w:rFonts w:hint="eastAsia" w:ascii="宋体" w:hAnsi="宋体" w:cs="宋体"/>
                <w:bCs/>
                <w:color w:val="auto"/>
                <w:sz w:val="22"/>
              </w:rPr>
              <w:t>提供有效期内</w:t>
            </w:r>
            <w:r>
              <w:rPr>
                <w:rFonts w:hint="eastAsia" w:ascii="宋体" w:hAnsi="宋体" w:cs="宋体"/>
                <w:bCs/>
                <w:color w:val="auto"/>
                <w:sz w:val="22"/>
                <w:lang w:val="en-US" w:eastAsia="zh-CN"/>
              </w:rPr>
              <w:t>的</w:t>
            </w:r>
            <w:r>
              <w:rPr>
                <w:rFonts w:hint="eastAsia" w:ascii="宋体" w:hAnsi="宋体" w:cs="宋体"/>
                <w:bCs/>
                <w:color w:val="auto"/>
                <w:sz w:val="22"/>
              </w:rPr>
              <w:t>证书复印件</w:t>
            </w:r>
            <w:r>
              <w:rPr>
                <w:rFonts w:hint="eastAsia" w:ascii="宋体" w:hAnsi="宋体" w:cs="宋体"/>
                <w:bCs/>
                <w:color w:val="auto"/>
                <w:sz w:val="22"/>
                <w:lang w:eastAsia="zh-CN"/>
              </w:rPr>
              <w:t>，</w:t>
            </w:r>
            <w:r>
              <w:rPr>
                <w:rFonts w:hint="eastAsia" w:ascii="宋体" w:hAnsi="宋体" w:cs="宋体"/>
                <w:bCs/>
                <w:color w:val="auto"/>
                <w:sz w:val="22"/>
                <w:lang w:val="en-US" w:eastAsia="zh-CN"/>
              </w:rPr>
              <w:t>以</w:t>
            </w:r>
            <w:r>
              <w:rPr>
                <w:rFonts w:hint="eastAsia" w:ascii="宋体" w:hAnsi="宋体" w:cs="宋体"/>
                <w:bCs/>
                <w:color w:val="auto"/>
                <w:sz w:val="22"/>
              </w:rPr>
              <w:t>及国家认证认可监督管理委员会官方网站http://www.cnca.gov.cn上查询截图</w:t>
            </w:r>
            <w:r>
              <w:rPr>
                <w:rFonts w:hint="eastAsia" w:ascii="宋体" w:hAnsi="宋体" w:cs="宋体"/>
                <w:bCs/>
                <w:color w:val="auto"/>
                <w:sz w:val="22"/>
                <w:lang w:eastAsia="zh-CN"/>
              </w:rPr>
              <w:t>，</w:t>
            </w:r>
            <w:r>
              <w:rPr>
                <w:rFonts w:hint="eastAsia" w:ascii="宋体" w:hAnsi="宋体" w:cs="宋体"/>
                <w:bCs/>
                <w:color w:val="auto"/>
                <w:sz w:val="22"/>
                <w:lang w:val="en-US" w:eastAsia="zh-CN"/>
              </w:rPr>
              <w:t>所有材料均须</w:t>
            </w:r>
            <w:r>
              <w:rPr>
                <w:rFonts w:hint="eastAsia" w:ascii="宋体" w:hAnsi="宋体" w:cs="宋体"/>
                <w:bCs/>
                <w:color w:val="auto"/>
                <w:sz w:val="22"/>
              </w:rPr>
              <w:t>加盖公章</w:t>
            </w:r>
            <w:r>
              <w:rPr>
                <w:rFonts w:hint="eastAsia" w:ascii="宋体" w:hAnsi="宋体" w:cs="宋体"/>
                <w:bCs/>
                <w:color w:val="auto"/>
                <w:sz w:val="22"/>
                <w:lang w:eastAsia="zh-CN"/>
              </w:rPr>
              <w:t>。</w:t>
            </w:r>
            <w:r>
              <w:rPr>
                <w:rFonts w:hint="eastAsia" w:ascii="宋体" w:hAnsi="宋体" w:cs="宋体"/>
                <w:bCs/>
                <w:color w:val="auto"/>
                <w:sz w:val="22"/>
                <w:lang w:val="en-US" w:eastAsia="zh-CN"/>
              </w:rPr>
              <w:t>未提供或</w:t>
            </w:r>
            <w:r>
              <w:rPr>
                <w:rFonts w:hint="eastAsia" w:ascii="宋体" w:hAnsi="宋体" w:cs="宋体"/>
                <w:bCs/>
                <w:color w:val="auto"/>
                <w:sz w:val="22"/>
              </w:rPr>
              <w:t>提供不全</w:t>
            </w:r>
            <w:r>
              <w:rPr>
                <w:rFonts w:hint="eastAsia" w:ascii="宋体" w:hAnsi="宋体" w:cs="宋体"/>
                <w:bCs/>
                <w:color w:val="auto"/>
                <w:sz w:val="22"/>
                <w:lang w:val="en-US" w:eastAsia="zh-CN"/>
              </w:rPr>
              <w:t>或</w:t>
            </w:r>
            <w:r>
              <w:rPr>
                <w:rFonts w:hint="eastAsia" w:ascii="宋体" w:hAnsi="宋体" w:cs="宋体"/>
                <w:bCs/>
                <w:color w:val="auto"/>
                <w:sz w:val="22"/>
              </w:rPr>
              <w:t>不符合以上条件</w:t>
            </w:r>
            <w:r>
              <w:rPr>
                <w:rFonts w:hint="eastAsia" w:ascii="宋体" w:hAnsi="宋体" w:cs="宋体"/>
                <w:bCs/>
                <w:color w:val="auto"/>
                <w:sz w:val="22"/>
                <w:lang w:val="en-US" w:eastAsia="zh-CN"/>
              </w:rPr>
              <w:t>的，对应项</w:t>
            </w:r>
            <w:r>
              <w:rPr>
                <w:rFonts w:hint="eastAsia" w:ascii="宋体" w:hAnsi="宋体" w:cs="宋体"/>
                <w:bCs/>
                <w:color w:val="auto"/>
                <w:sz w:val="22"/>
              </w:rPr>
              <w:t>不得分。</w:t>
            </w:r>
          </w:p>
        </w:tc>
        <w:tc>
          <w:tcPr>
            <w:tcW w:w="725" w:type="dxa"/>
            <w:vAlign w:val="center"/>
          </w:tcPr>
          <w:p w14:paraId="2C0FBEC7">
            <w:pPr>
              <w:spacing w:line="288" w:lineRule="auto"/>
              <w:jc w:val="center"/>
              <w:rPr>
                <w:rFonts w:hint="eastAsia" w:ascii="宋体" w:hAnsi="宋体" w:cs="宋体"/>
                <w:szCs w:val="21"/>
              </w:rPr>
            </w:pPr>
          </w:p>
        </w:tc>
      </w:tr>
      <w:tr w14:paraId="13F0F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577" w:hRule="atLeast"/>
        </w:trPr>
        <w:tc>
          <w:tcPr>
            <w:tcW w:w="643" w:type="dxa"/>
            <w:vAlign w:val="center"/>
          </w:tcPr>
          <w:p w14:paraId="459953E5">
            <w:pPr>
              <w:spacing w:line="288" w:lineRule="auto"/>
              <w:jc w:val="center"/>
              <w:rPr>
                <w:rFonts w:hint="eastAsia" w:ascii="宋体" w:hAnsi="宋体" w:cs="宋体"/>
                <w:szCs w:val="21"/>
              </w:rPr>
            </w:pPr>
            <w:r>
              <w:rPr>
                <w:rFonts w:hint="eastAsia" w:ascii="宋体" w:hAnsi="宋体" w:cs="宋体"/>
                <w:szCs w:val="21"/>
              </w:rPr>
              <w:t>13</w:t>
            </w:r>
          </w:p>
        </w:tc>
        <w:tc>
          <w:tcPr>
            <w:tcW w:w="1541" w:type="dxa"/>
            <w:vAlign w:val="center"/>
          </w:tcPr>
          <w:p w14:paraId="3B07646E">
            <w:pPr>
              <w:spacing w:line="288" w:lineRule="auto"/>
              <w:jc w:val="center"/>
              <w:rPr>
                <w:rFonts w:hint="eastAsia" w:ascii="宋体" w:hAnsi="宋体" w:cs="宋体"/>
                <w:szCs w:val="21"/>
              </w:rPr>
            </w:pPr>
            <w:r>
              <w:rPr>
                <w:rFonts w:hint="eastAsia" w:ascii="宋体" w:hAnsi="宋体" w:cs="宋体"/>
                <w:szCs w:val="21"/>
              </w:rPr>
              <w:t>经验或业绩要求</w:t>
            </w:r>
          </w:p>
        </w:tc>
        <w:tc>
          <w:tcPr>
            <w:tcW w:w="5594" w:type="dxa"/>
            <w:vAlign w:val="center"/>
          </w:tcPr>
          <w:p w14:paraId="12C5803C">
            <w:pPr>
              <w:spacing w:line="288" w:lineRule="auto"/>
              <w:rPr>
                <w:rFonts w:hint="eastAsia" w:ascii="宋体" w:hAnsi="宋体" w:cs="宋体"/>
                <w:color w:val="auto"/>
                <w:szCs w:val="21"/>
              </w:rPr>
            </w:pPr>
            <w:r>
              <w:rPr>
                <w:rFonts w:hint="eastAsia" w:ascii="宋体" w:hAnsi="宋体" w:cs="宋体"/>
                <w:color w:val="auto"/>
                <w:szCs w:val="21"/>
              </w:rPr>
              <w:t>自2023年1月1日起至投标截止时间止(以合同签订日期为准），投标人每提供类似项目成功案例的得1分，最高得3分。</w:t>
            </w:r>
          </w:p>
          <w:p w14:paraId="55C14B06">
            <w:pPr>
              <w:spacing w:line="288" w:lineRule="auto"/>
              <w:rPr>
                <w:rFonts w:hint="eastAsia" w:ascii="宋体" w:hAnsi="宋体" w:cs="宋体"/>
                <w:color w:val="auto"/>
                <w:szCs w:val="21"/>
              </w:rPr>
            </w:pPr>
            <w:r>
              <w:rPr>
                <w:rFonts w:hint="eastAsia" w:ascii="宋体" w:hAnsi="宋体" w:cs="宋体"/>
                <w:color w:val="auto"/>
                <w:szCs w:val="21"/>
              </w:rPr>
              <w:t>证明材料：</w:t>
            </w:r>
            <w:r>
              <w:rPr>
                <w:rFonts w:hint="eastAsia"/>
                <w:color w:val="auto"/>
              </w:rPr>
              <w:t>提供合同复印件</w:t>
            </w:r>
            <w:r>
              <w:rPr>
                <w:rFonts w:hint="eastAsia"/>
                <w:color w:val="auto"/>
                <w:lang w:eastAsia="zh-CN"/>
              </w:rPr>
              <w:t>。</w:t>
            </w:r>
            <w:r>
              <w:rPr>
                <w:rFonts w:hint="eastAsia"/>
                <w:color w:val="auto"/>
                <w:lang w:val="en-US" w:eastAsia="zh-CN"/>
              </w:rPr>
              <w:t>未</w:t>
            </w:r>
            <w:r>
              <w:rPr>
                <w:rFonts w:hint="eastAsia"/>
                <w:color w:val="auto"/>
              </w:rPr>
              <w:t>提供不得分。</w:t>
            </w:r>
          </w:p>
        </w:tc>
        <w:tc>
          <w:tcPr>
            <w:tcW w:w="725" w:type="dxa"/>
            <w:vAlign w:val="center"/>
          </w:tcPr>
          <w:p w14:paraId="2019629E">
            <w:pPr>
              <w:spacing w:line="288" w:lineRule="auto"/>
              <w:jc w:val="center"/>
              <w:rPr>
                <w:rFonts w:hint="eastAsia" w:ascii="宋体" w:hAnsi="宋体" w:cs="宋体"/>
                <w:szCs w:val="21"/>
              </w:rPr>
            </w:pPr>
          </w:p>
        </w:tc>
      </w:tr>
    </w:tbl>
    <w:p w14:paraId="6A41282B">
      <w:pPr>
        <w:spacing w:line="400" w:lineRule="exact"/>
        <w:rPr>
          <w:rFonts w:hint="eastAsia" w:ascii="宋体" w:hAnsi="宋体" w:cs="宋体"/>
          <w:szCs w:val="21"/>
        </w:rPr>
      </w:pPr>
    </w:p>
    <w:p w14:paraId="6EE7C6A7">
      <w:pPr>
        <w:rPr>
          <w:rFonts w:hint="eastAsia" w:ascii="宋体" w:hAnsi="宋体" w:cs="宋体"/>
          <w:b/>
          <w:bCs/>
          <w:szCs w:val="21"/>
        </w:rPr>
      </w:pPr>
    </w:p>
    <w:bookmarkEnd w:id="25"/>
    <w:bookmarkEnd w:id="26"/>
    <w:p w14:paraId="7BECF0F8">
      <w:pPr>
        <w:suppressAutoHyphens/>
        <w:spacing w:line="360" w:lineRule="auto"/>
        <w:rPr>
          <w:rFonts w:ascii="Times New Roman" w:hAnsi="Times New Roman" w:eastAsia="仿宋"/>
          <w:b/>
          <w:sz w:val="28"/>
          <w:szCs w:val="28"/>
          <w:lang w:bidi="ar"/>
        </w:rPr>
      </w:pPr>
    </w:p>
    <w:p w14:paraId="0D2D37B5">
      <w:pPr>
        <w:rPr>
          <w:rFonts w:ascii="仿宋_GB2312" w:eastAsia="仿宋_GB2312"/>
          <w:sz w:val="24"/>
        </w:rPr>
      </w:pPr>
      <w:bookmarkStart w:id="28" w:name="PO_416_PM050"/>
      <w:bookmarkEnd w:id="28"/>
    </w:p>
    <w:p w14:paraId="79291323">
      <w:pPr>
        <w:rPr>
          <w:rFonts w:hint="eastAsia" w:ascii="仿宋" w:hAnsi="仿宋" w:eastAsia="仿宋"/>
          <w:b/>
          <w:bCs/>
          <w:color w:val="000000" w:themeColor="text1"/>
          <w:sz w:val="28"/>
          <w:szCs w:val="28"/>
          <w14:textFill>
            <w14:solidFill>
              <w14:schemeClr w14:val="tx1"/>
            </w14:solidFill>
          </w14:textFill>
        </w:rPr>
        <w:sectPr>
          <w:footerReference r:id="rId3" w:type="default"/>
          <w:pgSz w:w="11906" w:h="16838"/>
          <w:pgMar w:top="1440" w:right="1800" w:bottom="1440" w:left="1800" w:header="851" w:footer="992" w:gutter="0"/>
          <w:cols w:space="425" w:num="1"/>
          <w:docGrid w:type="lines" w:linePitch="312" w:charSpace="0"/>
        </w:sectPr>
      </w:pPr>
    </w:p>
    <w:bookmarkEnd w:id="22"/>
    <w:bookmarkEnd w:id="23"/>
    <w:p w14:paraId="27D0AA25">
      <w:pPr>
        <w:numPr>
          <w:ilvl w:val="0"/>
          <w:numId w:val="2"/>
        </w:numPr>
        <w:spacing w:before="120" w:beforeLines="50" w:after="120" w:afterLines="50" w:line="360" w:lineRule="auto"/>
        <w:jc w:val="center"/>
        <w:outlineLvl w:val="0"/>
        <w:rPr>
          <w:rFonts w:hint="eastAsia" w:ascii="宋体" w:hAnsi="宋体"/>
          <w:b/>
          <w:color w:val="000000"/>
          <w:sz w:val="36"/>
          <w:szCs w:val="36"/>
        </w:rPr>
      </w:pPr>
      <w:bookmarkStart w:id="29" w:name="PO_TDCUS_ITEM_PB_REQ_TABLE_1_1_0"/>
      <w:bookmarkEnd w:id="29"/>
      <w:bookmarkStart w:id="30" w:name="_Toc22234"/>
      <w:r>
        <w:rPr>
          <w:rFonts w:hint="eastAsia" w:ascii="宋体" w:hAnsi="宋体"/>
          <w:b/>
          <w:color w:val="000000"/>
          <w:sz w:val="36"/>
          <w:szCs w:val="36"/>
        </w:rPr>
        <w:t>浙江省政府采购合同主要条款指引</w:t>
      </w:r>
      <w:bookmarkEnd w:id="30"/>
    </w:p>
    <w:p w14:paraId="71664FFF">
      <w:pPr>
        <w:widowControl/>
        <w:spacing w:before="120" w:beforeLines="50" w:after="120" w:afterLines="50" w:line="360" w:lineRule="auto"/>
        <w:jc w:val="center"/>
        <w:outlineLvl w:val="0"/>
        <w:rPr>
          <w:rFonts w:hint="eastAsia" w:ascii="仿宋" w:hAnsi="仿宋" w:eastAsia="仿宋"/>
          <w:color w:val="000000"/>
          <w:sz w:val="30"/>
          <w:szCs w:val="30"/>
        </w:rPr>
      </w:pPr>
    </w:p>
    <w:p w14:paraId="1E2ECEEB">
      <w:pPr>
        <w:spacing w:line="360" w:lineRule="auto"/>
        <w:ind w:firstLine="562" w:firstLineChars="200"/>
        <w:jc w:val="center"/>
        <w:rPr>
          <w:rFonts w:ascii="Times New Roman" w:hAnsi="Times New Roman"/>
          <w:b/>
          <w:bCs/>
          <w:kern w:val="0"/>
          <w:sz w:val="28"/>
          <w:szCs w:val="28"/>
        </w:rPr>
      </w:pPr>
      <w:r>
        <w:rPr>
          <w:rFonts w:hint="eastAsia" w:ascii="Times New Roman" w:hAnsi="Times New Roman"/>
          <w:b/>
          <w:bCs/>
          <w:kern w:val="0"/>
          <w:sz w:val="28"/>
          <w:szCs w:val="28"/>
        </w:rPr>
        <w:t>杭州电子科技大学采购合同（货物类）</w:t>
      </w:r>
    </w:p>
    <w:p w14:paraId="2A949A9E">
      <w:pPr>
        <w:spacing w:line="360" w:lineRule="auto"/>
        <w:ind w:firstLine="420" w:firstLineChars="200"/>
        <w:jc w:val="right"/>
        <w:rPr>
          <w:rFonts w:ascii="Times New Roman" w:hAnsi="Times New Roman"/>
          <w:kern w:val="0"/>
          <w:szCs w:val="20"/>
        </w:rPr>
      </w:pPr>
      <w:r>
        <w:rPr>
          <w:rFonts w:hint="eastAsia" w:ascii="Times New Roman" w:hAnsi="Times New Roman"/>
          <w:kern w:val="0"/>
          <w:szCs w:val="20"/>
        </w:rPr>
        <w:t>合同编号_</w:t>
      </w:r>
      <w:r>
        <w:rPr>
          <w:rFonts w:ascii="Times New Roman" w:hAnsi="Times New Roman"/>
          <w:kern w:val="0"/>
          <w:szCs w:val="20"/>
        </w:rPr>
        <w:t xml:space="preserve">________________ </w:t>
      </w:r>
    </w:p>
    <w:p w14:paraId="1A4E6913">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确认书号：</w:t>
      </w:r>
    </w:p>
    <w:p w14:paraId="352FC616">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项目编号：</w:t>
      </w:r>
    </w:p>
    <w:p w14:paraId="51F5DA05">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 xml:space="preserve">甲方（采购人）：杭州电子科技大学  </w:t>
      </w:r>
    </w:p>
    <w:p w14:paraId="169CA20A">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 xml:space="preserve">乙方（供应商）： </w:t>
      </w:r>
    </w:p>
    <w:p w14:paraId="68138AB6">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 xml:space="preserve">             </w:t>
      </w:r>
    </w:p>
    <w:p w14:paraId="6E0B8D11">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 xml:space="preserve">为了保护甲乙双方合法权益，根据项目   (填项目名称)      、 （填采购方式）   的中标（成交）结果，签署本合同，以资共同遵守。  </w:t>
      </w:r>
    </w:p>
    <w:p w14:paraId="4E53DAA6">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2B1F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5F1DF844">
            <w:pPr>
              <w:spacing w:line="360" w:lineRule="auto"/>
              <w:jc w:val="left"/>
              <w:rPr>
                <w:rFonts w:ascii="Times New Roman" w:hAnsi="Times New Roman"/>
                <w:kern w:val="0"/>
                <w:szCs w:val="20"/>
              </w:rPr>
            </w:pPr>
            <w:r>
              <w:rPr>
                <w:rFonts w:hint="eastAsia" w:ascii="Times New Roman" w:hAnsi="Times New Roman"/>
                <w:kern w:val="0"/>
                <w:szCs w:val="20"/>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5180942">
            <w:pPr>
              <w:spacing w:line="360" w:lineRule="auto"/>
              <w:jc w:val="left"/>
              <w:rPr>
                <w:rFonts w:ascii="Times New Roman" w:hAnsi="Times New Roman"/>
                <w:kern w:val="0"/>
                <w:szCs w:val="20"/>
              </w:rPr>
            </w:pPr>
            <w:r>
              <w:rPr>
                <w:rFonts w:hint="eastAsia" w:ascii="Times New Roman" w:hAnsi="Times New Roman"/>
                <w:kern w:val="0"/>
                <w:szCs w:val="20"/>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034D8E38">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F537B40">
            <w:pPr>
              <w:spacing w:line="360" w:lineRule="auto"/>
              <w:jc w:val="left"/>
              <w:rPr>
                <w:rFonts w:ascii="Times New Roman" w:hAnsi="Times New Roman"/>
                <w:kern w:val="0"/>
                <w:szCs w:val="20"/>
              </w:rPr>
            </w:pPr>
            <w:r>
              <w:rPr>
                <w:rFonts w:hint="eastAsia" w:ascii="Times New Roman" w:hAnsi="Times New Roman"/>
                <w:kern w:val="0"/>
                <w:szCs w:val="20"/>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1F264E24">
            <w:pPr>
              <w:spacing w:line="360" w:lineRule="auto"/>
              <w:jc w:val="left"/>
              <w:rPr>
                <w:rFonts w:ascii="Times New Roman" w:hAnsi="Times New Roman"/>
                <w:kern w:val="0"/>
                <w:szCs w:val="20"/>
              </w:rPr>
            </w:pPr>
            <w:r>
              <w:rPr>
                <w:rFonts w:hint="eastAsia" w:ascii="Times New Roman" w:hAnsi="Times New Roman"/>
                <w:kern w:val="0"/>
                <w:szCs w:val="20"/>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0EECBA20">
            <w:pPr>
              <w:spacing w:line="360" w:lineRule="auto"/>
              <w:ind w:firstLine="210" w:firstLineChars="100"/>
              <w:jc w:val="left"/>
              <w:rPr>
                <w:rFonts w:ascii="Times New Roman" w:hAnsi="Times New Roman"/>
                <w:kern w:val="0"/>
                <w:szCs w:val="20"/>
              </w:rPr>
            </w:pPr>
            <w:r>
              <w:rPr>
                <w:rFonts w:hint="eastAsia" w:ascii="Times New Roman" w:hAnsi="Times New Roman"/>
                <w:kern w:val="0"/>
                <w:szCs w:val="20"/>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4C1C91F8">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总价</w:t>
            </w:r>
          </w:p>
        </w:tc>
      </w:tr>
      <w:tr w14:paraId="22AE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4683E76">
            <w:pPr>
              <w:spacing w:line="360" w:lineRule="auto"/>
              <w:ind w:firstLine="420" w:firstLineChars="200"/>
              <w:jc w:val="left"/>
              <w:rPr>
                <w:rFonts w:ascii="Times New Roman" w:hAnsi="Times New Roman"/>
                <w:kern w:val="0"/>
                <w:szCs w:val="20"/>
              </w:rPr>
            </w:pPr>
            <w:r>
              <w:rPr>
                <w:rFonts w:ascii="Times New Roman" w:hAnsi="Times New Roman"/>
                <w:kern w:val="0"/>
                <w:szCs w:val="20"/>
              </w:rPr>
              <w:t>1</w:t>
            </w:r>
          </w:p>
        </w:tc>
        <w:tc>
          <w:tcPr>
            <w:tcW w:w="1270" w:type="dxa"/>
            <w:tcBorders>
              <w:top w:val="single" w:color="auto" w:sz="4" w:space="0"/>
              <w:left w:val="single" w:color="auto" w:sz="4" w:space="0"/>
              <w:bottom w:val="single" w:color="auto" w:sz="4" w:space="0"/>
              <w:right w:val="single" w:color="auto" w:sz="4" w:space="0"/>
            </w:tcBorders>
            <w:vAlign w:val="center"/>
          </w:tcPr>
          <w:p w14:paraId="55BAAB9B">
            <w:pPr>
              <w:spacing w:line="360" w:lineRule="auto"/>
              <w:ind w:firstLine="420" w:firstLineChars="200"/>
              <w:jc w:val="left"/>
              <w:rPr>
                <w:rFonts w:ascii="Times New Roman" w:hAnsi="Times New Roman"/>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39319306">
            <w:pPr>
              <w:spacing w:line="360" w:lineRule="auto"/>
              <w:jc w:val="left"/>
              <w:rPr>
                <w:rFonts w:ascii="Times New Roman" w:hAnsi="Times New Roman"/>
                <w:kern w:val="0"/>
                <w:szCs w:val="20"/>
              </w:rPr>
            </w:pPr>
            <w:r>
              <w:rPr>
                <w:rFonts w:hint="eastAsia" w:ascii="Times New Roman" w:hAnsi="Times New Roman"/>
                <w:kern w:val="0"/>
                <w:szCs w:val="20"/>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49F303CF">
            <w:pPr>
              <w:spacing w:line="360" w:lineRule="auto"/>
              <w:ind w:firstLine="420" w:firstLineChars="200"/>
              <w:jc w:val="left"/>
              <w:rPr>
                <w:rFonts w:ascii="Times New Roman" w:hAnsi="Times New Roman"/>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441386DC">
            <w:pPr>
              <w:spacing w:line="360" w:lineRule="auto"/>
              <w:ind w:firstLine="420" w:firstLineChars="200"/>
              <w:jc w:val="left"/>
              <w:rPr>
                <w:rFonts w:ascii="Times New Roman" w:hAnsi="Times New Roman"/>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5FDF329F">
            <w:pPr>
              <w:spacing w:line="360" w:lineRule="auto"/>
              <w:ind w:firstLine="420" w:firstLineChars="200"/>
              <w:jc w:val="left"/>
              <w:rPr>
                <w:rFonts w:ascii="Times New Roman" w:hAnsi="Times New Roman"/>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333B9A1F">
            <w:pPr>
              <w:spacing w:line="360" w:lineRule="auto"/>
              <w:ind w:firstLine="420" w:firstLineChars="200"/>
              <w:jc w:val="left"/>
              <w:rPr>
                <w:rFonts w:ascii="Times New Roman" w:hAnsi="Times New Roman"/>
                <w:kern w:val="0"/>
                <w:szCs w:val="20"/>
              </w:rPr>
            </w:pPr>
          </w:p>
        </w:tc>
      </w:tr>
      <w:tr w14:paraId="444DC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564A0E16">
            <w:pPr>
              <w:spacing w:line="360" w:lineRule="auto"/>
              <w:ind w:firstLine="420" w:firstLineChars="200"/>
              <w:jc w:val="left"/>
              <w:rPr>
                <w:rFonts w:ascii="Times New Roman" w:hAnsi="Times New Roman"/>
                <w:kern w:val="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14:paraId="5B5631A0">
            <w:pPr>
              <w:spacing w:line="360" w:lineRule="auto"/>
              <w:ind w:firstLine="420" w:firstLineChars="200"/>
              <w:jc w:val="left"/>
              <w:rPr>
                <w:rFonts w:ascii="Times New Roman" w:hAnsi="Times New Roman"/>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0EBD1FDF">
            <w:pPr>
              <w:spacing w:line="360" w:lineRule="auto"/>
              <w:ind w:firstLine="420" w:firstLineChars="200"/>
              <w:jc w:val="left"/>
              <w:rPr>
                <w:rFonts w:ascii="Times New Roman" w:hAnsi="Times New Roman"/>
                <w:kern w:val="0"/>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426DE0BE">
            <w:pPr>
              <w:spacing w:line="360" w:lineRule="auto"/>
              <w:ind w:firstLine="420" w:firstLineChars="200"/>
              <w:jc w:val="left"/>
              <w:rPr>
                <w:rFonts w:ascii="Times New Roman" w:hAnsi="Times New Roman"/>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15929D30">
            <w:pPr>
              <w:spacing w:line="360" w:lineRule="auto"/>
              <w:ind w:firstLine="420" w:firstLineChars="200"/>
              <w:jc w:val="left"/>
              <w:rPr>
                <w:rFonts w:ascii="Times New Roman" w:hAnsi="Times New Roman"/>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581E1F7E">
            <w:pPr>
              <w:spacing w:line="360" w:lineRule="auto"/>
              <w:ind w:firstLine="420" w:firstLineChars="200"/>
              <w:jc w:val="left"/>
              <w:rPr>
                <w:rFonts w:ascii="Times New Roman" w:hAnsi="Times New Roman"/>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0E145512">
            <w:pPr>
              <w:spacing w:line="360" w:lineRule="auto"/>
              <w:ind w:firstLine="420" w:firstLineChars="200"/>
              <w:jc w:val="left"/>
              <w:rPr>
                <w:rFonts w:ascii="Times New Roman" w:hAnsi="Times New Roman"/>
                <w:kern w:val="0"/>
                <w:szCs w:val="20"/>
              </w:rPr>
            </w:pPr>
          </w:p>
        </w:tc>
      </w:tr>
      <w:tr w14:paraId="23555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E6C60D0">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合同总价（元，人民币）：小写</w:t>
            </w:r>
            <w:r>
              <w:rPr>
                <w:rFonts w:hint="eastAsia" w:ascii="Times New Roman" w:hAnsi="Times New Roman" w:cs="宋体"/>
                <w:kern w:val="0"/>
                <w:szCs w:val="20"/>
              </w:rPr>
              <w:t>￥</w:t>
            </w:r>
            <w:r>
              <w:rPr>
                <w:rFonts w:ascii="Times New Roman" w:hAnsi="Times New Roman"/>
                <w:kern w:val="0"/>
                <w:szCs w:val="20"/>
              </w:rPr>
              <w:t xml:space="preserve">              </w:t>
            </w:r>
            <w:r>
              <w:rPr>
                <w:rFonts w:hint="eastAsia" w:ascii="Times New Roman" w:hAnsi="Times New Roman"/>
                <w:kern w:val="0"/>
                <w:szCs w:val="20"/>
              </w:rPr>
              <w:t>，大写：</w:t>
            </w:r>
          </w:p>
        </w:tc>
      </w:tr>
    </w:tbl>
    <w:p w14:paraId="50FD5F58">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注：以上合同总价包含货物到达甲方或甲方指定用户并能正常使用所需的一切费用，包括但不限于设备（软件）费、包装费、运输费、装卸费、保险费、安装调试费、技术服务费、培训费、保修保换费、税费等。</w:t>
      </w:r>
    </w:p>
    <w:p w14:paraId="192808DC">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二、供货范围</w:t>
      </w:r>
    </w:p>
    <w:p w14:paraId="706B222C">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合同供货范围包括所有合同货物、相关的技术资料。</w:t>
      </w:r>
    </w:p>
    <w:p w14:paraId="12CB3F88">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56B01B77">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三、质保期、履约保证金与货款结算</w:t>
      </w:r>
    </w:p>
    <w:p w14:paraId="5F07C947">
      <w:pPr>
        <w:spacing w:line="360" w:lineRule="auto"/>
        <w:ind w:firstLine="420" w:firstLineChars="200"/>
        <w:jc w:val="left"/>
        <w:rPr>
          <w:rFonts w:ascii="Times New Roman" w:hAnsi="Times New Roman"/>
          <w:kern w:val="0"/>
          <w:szCs w:val="20"/>
        </w:rPr>
      </w:pPr>
      <w:r>
        <w:rPr>
          <w:rFonts w:ascii="宋体" w:hAnsi="宋体"/>
          <w:kern w:val="0"/>
          <w:szCs w:val="20"/>
        </w:rPr>
        <w:t>1</w:t>
      </w:r>
      <w:r>
        <w:rPr>
          <w:rFonts w:ascii="宋体" w:hAnsi="宋体"/>
          <w:spacing w:val="-6"/>
          <w:kern w:val="0"/>
          <w:szCs w:val="20"/>
        </w:rPr>
        <w:t>.</w:t>
      </w:r>
      <w:r>
        <w:rPr>
          <w:rFonts w:hint="eastAsia" w:ascii="Times New Roman" w:hAnsi="Times New Roman"/>
          <w:kern w:val="0"/>
          <w:szCs w:val="20"/>
        </w:rPr>
        <w:t>质保期：自验收合格之日起，质保期</w:t>
      </w:r>
      <w:r>
        <w:rPr>
          <w:rFonts w:ascii="Times New Roman" w:hAnsi="Times New Roman"/>
          <w:kern w:val="0"/>
          <w:szCs w:val="20"/>
          <w:u w:val="single"/>
        </w:rPr>
        <w:t xml:space="preserve">   </w:t>
      </w:r>
      <w:r>
        <w:rPr>
          <w:rFonts w:hint="eastAsia" w:ascii="Times New Roman" w:hAnsi="Times New Roman"/>
          <w:kern w:val="0"/>
          <w:szCs w:val="20"/>
          <w:u w:val="single"/>
        </w:rPr>
        <w:t xml:space="preserve">  </w:t>
      </w:r>
      <w:r>
        <w:rPr>
          <w:rFonts w:hint="eastAsia" w:ascii="Times New Roman" w:hAnsi="Times New Roman"/>
          <w:kern w:val="0"/>
          <w:szCs w:val="20"/>
        </w:rPr>
        <w:t xml:space="preserve"> </w:t>
      </w:r>
      <w:r>
        <w:rPr>
          <w:rFonts w:hint="eastAsia" w:ascii="Times New Roman" w:hAnsi="Times New Roman"/>
          <w:color w:val="FF0000"/>
          <w:kern w:val="0"/>
          <w:szCs w:val="20"/>
        </w:rPr>
        <w:t>月</w:t>
      </w:r>
      <w:r>
        <w:rPr>
          <w:rFonts w:hint="eastAsia" w:ascii="Times New Roman" w:hAnsi="Times New Roman"/>
          <w:kern w:val="0"/>
          <w:szCs w:val="20"/>
        </w:rPr>
        <w:t>。超过质保期的货物，终生维修，维修时只收部件成本费。软件的质保期即维护期，乙方应提供升级服务。质保期内质保维护升级等费用包含在合同总价中，不额外收取。</w:t>
      </w:r>
      <w:r>
        <w:rPr>
          <w:rFonts w:hint="eastAsia" w:ascii="Times New Roman" w:hAnsi="Times New Roman"/>
          <w:color w:val="0000FF"/>
          <w:kern w:val="0"/>
          <w:szCs w:val="20"/>
        </w:rPr>
        <w:t>其他质保说明（如有）：</w:t>
      </w:r>
      <w:r>
        <w:rPr>
          <w:rFonts w:hint="eastAsia" w:ascii="Times New Roman" w:hAnsi="Times New Roman"/>
          <w:color w:val="0000FF"/>
          <w:kern w:val="0"/>
          <w:szCs w:val="20"/>
          <w:u w:val="single"/>
        </w:rPr>
        <w:t xml:space="preserve">                </w:t>
      </w:r>
      <w:r>
        <w:rPr>
          <w:rFonts w:hint="eastAsia" w:ascii="Times New Roman" w:hAnsi="Times New Roman"/>
          <w:color w:val="0000FF"/>
          <w:kern w:val="0"/>
          <w:szCs w:val="20"/>
        </w:rPr>
        <w:t>。</w:t>
      </w:r>
    </w:p>
    <w:p w14:paraId="48DD7F89">
      <w:pPr>
        <w:spacing w:line="360" w:lineRule="auto"/>
        <w:ind w:firstLine="420" w:firstLineChars="200"/>
        <w:jc w:val="left"/>
        <w:rPr>
          <w:rFonts w:ascii="Times New Roman" w:hAnsi="Times New Roman"/>
          <w:kern w:val="0"/>
          <w:szCs w:val="20"/>
        </w:rPr>
      </w:pPr>
      <w:r>
        <w:rPr>
          <w:rFonts w:ascii="宋体" w:hAnsi="宋体"/>
          <w:kern w:val="0"/>
          <w:szCs w:val="20"/>
        </w:rPr>
        <w:t>2.</w:t>
      </w:r>
      <w:r>
        <w:rPr>
          <w:rFonts w:hint="eastAsia" w:ascii="Times New Roman" w:hAnsi="Times New Roman"/>
          <w:kern w:val="0"/>
          <w:szCs w:val="20"/>
        </w:rPr>
        <w:t>履约保证金（如有）</w:t>
      </w:r>
      <w:r>
        <w:rPr>
          <w:rFonts w:hint="eastAsia" w:ascii="Times New Roman" w:hAnsi="Times New Roman"/>
          <w:b/>
          <w:bCs/>
          <w:kern w:val="0"/>
          <w:szCs w:val="20"/>
        </w:rPr>
        <w:t>：</w:t>
      </w:r>
      <w:r>
        <w:rPr>
          <w:rFonts w:hint="eastAsia" w:ascii="Times New Roman" w:hAnsi="Times New Roman"/>
          <w:kern w:val="0"/>
          <w:szCs w:val="20"/>
        </w:rPr>
        <w:t>合同总金额的</w:t>
      </w:r>
      <w:r>
        <w:rPr>
          <w:rFonts w:ascii="Times New Roman" w:hAnsi="Times New Roman"/>
          <w:kern w:val="0"/>
          <w:szCs w:val="20"/>
          <w:u w:val="single"/>
        </w:rPr>
        <w:t xml:space="preserve">  </w:t>
      </w:r>
      <w:r>
        <w:rPr>
          <w:rFonts w:hint="eastAsia" w:ascii="Times New Roman" w:hAnsi="Times New Roman"/>
          <w:kern w:val="0"/>
          <w:szCs w:val="20"/>
          <w:u w:val="single"/>
        </w:rPr>
        <w:t>　</w:t>
      </w:r>
      <w:r>
        <w:rPr>
          <w:rFonts w:ascii="Times New Roman" w:hAnsi="Times New Roman"/>
          <w:kern w:val="0"/>
          <w:szCs w:val="20"/>
          <w:u w:val="single"/>
        </w:rPr>
        <w:t xml:space="preserve">  </w:t>
      </w:r>
      <w:r>
        <w:rPr>
          <w:rFonts w:ascii="Times New Roman" w:hAnsi="Times New Roman"/>
          <w:kern w:val="0"/>
          <w:szCs w:val="20"/>
        </w:rPr>
        <w:t>%</w:t>
      </w:r>
      <w:r>
        <w:rPr>
          <w:rFonts w:hint="eastAsia" w:ascii="Times New Roman" w:hAnsi="Times New Roman"/>
          <w:kern w:val="0"/>
          <w:szCs w:val="20"/>
        </w:rPr>
        <w:t>，合同签订后</w:t>
      </w:r>
      <w:r>
        <w:rPr>
          <w:rFonts w:ascii="Times New Roman" w:hAnsi="Times New Roman"/>
          <w:kern w:val="0"/>
          <w:szCs w:val="20"/>
        </w:rPr>
        <w:t>5</w:t>
      </w:r>
      <w:r>
        <w:rPr>
          <w:rFonts w:hint="eastAsia" w:ascii="Times New Roman" w:hAnsi="Times New Roman"/>
          <w:kern w:val="0"/>
          <w:szCs w:val="20"/>
        </w:rPr>
        <w:t>个工作日内交纳。交付方式：保函</w:t>
      </w:r>
      <w:r>
        <w:rPr>
          <w:rFonts w:ascii="Times New Roman" w:hAnsi="Times New Roman"/>
          <w:kern w:val="0"/>
          <w:szCs w:val="20"/>
        </w:rPr>
        <w:t>/</w:t>
      </w:r>
      <w:r>
        <w:rPr>
          <w:rFonts w:hint="eastAsia" w:ascii="Times New Roman" w:hAnsi="Times New Roman"/>
          <w:kern w:val="0"/>
          <w:szCs w:val="20"/>
        </w:rPr>
        <w:t>汇票</w:t>
      </w:r>
      <w:r>
        <w:rPr>
          <w:rFonts w:ascii="Times New Roman" w:hAnsi="Times New Roman"/>
          <w:kern w:val="0"/>
          <w:szCs w:val="20"/>
        </w:rPr>
        <w:t>/</w:t>
      </w:r>
      <w:r>
        <w:rPr>
          <w:rFonts w:hint="eastAsia" w:ascii="Times New Roman" w:hAnsi="Times New Roman"/>
          <w:kern w:val="0"/>
          <w:szCs w:val="20"/>
        </w:rPr>
        <w:t>支票</w:t>
      </w:r>
      <w:r>
        <w:rPr>
          <w:rFonts w:ascii="Times New Roman" w:hAnsi="Times New Roman"/>
          <w:kern w:val="0"/>
          <w:szCs w:val="20"/>
        </w:rPr>
        <w:t>/</w:t>
      </w:r>
      <w:r>
        <w:rPr>
          <w:rFonts w:hint="eastAsia" w:ascii="Times New Roman" w:hAnsi="Times New Roman"/>
          <w:kern w:val="0"/>
          <w:szCs w:val="20"/>
        </w:rPr>
        <w:t>电汇</w:t>
      </w:r>
      <w:r>
        <w:rPr>
          <w:rFonts w:ascii="Times New Roman" w:hAnsi="Times New Roman"/>
          <w:kern w:val="0"/>
          <w:szCs w:val="20"/>
        </w:rPr>
        <w:t>/</w:t>
      </w:r>
      <w:r>
        <w:rPr>
          <w:rFonts w:hint="eastAsia" w:ascii="Times New Roman" w:hAnsi="Times New Roman"/>
          <w:kern w:val="0"/>
          <w:szCs w:val="20"/>
        </w:rPr>
        <w:t>转账等。交付完毕后提供保函或联系杭州电子科技大学计划财务处大厅开收据，验收合格后</w:t>
      </w:r>
      <w:r>
        <w:rPr>
          <w:rFonts w:ascii="Times New Roman" w:hAnsi="Times New Roman"/>
          <w:kern w:val="0"/>
          <w:szCs w:val="20"/>
        </w:rPr>
        <w:t>7</w:t>
      </w:r>
      <w:r>
        <w:rPr>
          <w:rFonts w:hint="eastAsia" w:ascii="Times New Roman" w:hAnsi="Times New Roman"/>
          <w:kern w:val="0"/>
          <w:szCs w:val="20"/>
        </w:rPr>
        <w:t>个工作日内凭原始收据不计息退还（</w:t>
      </w:r>
      <w:r>
        <w:rPr>
          <w:rFonts w:hint="eastAsia" w:ascii="Times New Roman" w:hAnsi="Times New Roman"/>
          <w:color w:val="FF0000"/>
          <w:kern w:val="0"/>
          <w:szCs w:val="20"/>
        </w:rPr>
        <w:t>须到学校计划财务处办理退还手续</w:t>
      </w:r>
      <w:r>
        <w:rPr>
          <w:rFonts w:hint="eastAsia" w:ascii="Times New Roman" w:hAnsi="Times New Roman"/>
          <w:kern w:val="0"/>
          <w:szCs w:val="20"/>
        </w:rPr>
        <w:t>），</w:t>
      </w:r>
      <w:r>
        <w:rPr>
          <w:rFonts w:hint="eastAsia" w:ascii="Times New Roman" w:hAnsi="Times New Roman"/>
          <w:color w:val="FF0000"/>
          <w:kern w:val="0"/>
          <w:szCs w:val="20"/>
        </w:rPr>
        <w:t>以保函形式提交的履约保证金无需办理退还手续</w:t>
      </w:r>
      <w:r>
        <w:rPr>
          <w:rFonts w:hint="eastAsia" w:ascii="Times New Roman" w:hAnsi="Times New Roman"/>
          <w:kern w:val="0"/>
          <w:szCs w:val="20"/>
        </w:rPr>
        <w:t>。收款单位（户名）：杭州电子科技大学。开户银行：工行高新支行。银行账号：</w:t>
      </w:r>
      <w:r>
        <w:rPr>
          <w:rFonts w:ascii="Times New Roman" w:hAnsi="Times New Roman"/>
          <w:kern w:val="0"/>
          <w:szCs w:val="20"/>
        </w:rPr>
        <w:t>1202026209008806216</w:t>
      </w:r>
      <w:r>
        <w:rPr>
          <w:rFonts w:hint="eastAsia" w:ascii="Times New Roman" w:hAnsi="Times New Roman"/>
          <w:kern w:val="0"/>
          <w:szCs w:val="20"/>
        </w:rPr>
        <w:t>。</w:t>
      </w:r>
    </w:p>
    <w:p w14:paraId="12120E22">
      <w:pPr>
        <w:spacing w:line="360" w:lineRule="auto"/>
        <w:ind w:firstLine="420" w:firstLineChars="200"/>
        <w:jc w:val="left"/>
        <w:rPr>
          <w:rFonts w:ascii="Times New Roman" w:hAnsi="Times New Roman"/>
          <w:kern w:val="0"/>
          <w:szCs w:val="20"/>
        </w:rPr>
      </w:pPr>
      <w:r>
        <w:rPr>
          <w:rFonts w:ascii="宋体" w:hAnsi="宋体"/>
          <w:kern w:val="0"/>
          <w:szCs w:val="20"/>
        </w:rPr>
        <w:t>3</w:t>
      </w:r>
      <w:r>
        <w:rPr>
          <w:rFonts w:ascii="宋体" w:hAnsi="宋体"/>
          <w:spacing w:val="-6"/>
          <w:kern w:val="0"/>
          <w:szCs w:val="20"/>
        </w:rPr>
        <w:t>.</w:t>
      </w:r>
      <w:r>
        <w:rPr>
          <w:rFonts w:hint="eastAsia" w:ascii="Times New Roman" w:hAnsi="Times New Roman"/>
          <w:kern w:val="0"/>
          <w:szCs w:val="20"/>
        </w:rPr>
        <w:t>货款结算：</w:t>
      </w:r>
      <w:r>
        <w:rPr>
          <w:rFonts w:hint="eastAsia" w:ascii="Times New Roman" w:hAnsi="Times New Roman"/>
          <w:color w:val="0000FF"/>
          <w:kern w:val="0"/>
          <w:szCs w:val="20"/>
        </w:rPr>
        <w:t>按以下第</w:t>
      </w:r>
      <w:r>
        <w:rPr>
          <w:rFonts w:hint="eastAsia" w:ascii="Times New Roman" w:hAnsi="Times New Roman"/>
          <w:color w:val="0000FF"/>
          <w:kern w:val="0"/>
          <w:szCs w:val="20"/>
          <w:u w:val="single"/>
        </w:rPr>
        <w:t xml:space="preserve">        </w:t>
      </w:r>
      <w:r>
        <w:rPr>
          <w:rFonts w:hint="eastAsia" w:ascii="Times New Roman" w:hAnsi="Times New Roman"/>
          <w:color w:val="0000FF"/>
          <w:kern w:val="0"/>
          <w:szCs w:val="20"/>
        </w:rPr>
        <w:t>种方式支付乙方合同价款。</w:t>
      </w:r>
    </w:p>
    <w:p w14:paraId="33FB1494">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w:t>
      </w:r>
      <w:r>
        <w:rPr>
          <w:rFonts w:ascii="宋体" w:hAnsi="宋体"/>
          <w:spacing w:val="-6"/>
          <w:kern w:val="0"/>
          <w:szCs w:val="20"/>
        </w:rPr>
        <w:t>1</w:t>
      </w:r>
      <w:r>
        <w:rPr>
          <w:rFonts w:hint="eastAsia" w:ascii="Times New Roman" w:hAnsi="Times New Roman"/>
          <w:kern w:val="0"/>
          <w:szCs w:val="20"/>
        </w:rPr>
        <w:t>）预付款方式：</w:t>
      </w:r>
      <w:r>
        <w:rPr>
          <w:rFonts w:hint="eastAsia" w:ascii="Times New Roman" w:hAnsi="Times New Roman"/>
          <w:color w:val="FF0000"/>
          <w:kern w:val="0"/>
          <w:szCs w:val="20"/>
        </w:rPr>
        <w:t>合同生效以及具备实施条件且乙方已向甲方提交银行、保险公司等金融机构出具的预付款保函后，</w:t>
      </w:r>
      <w:r>
        <w:rPr>
          <w:rFonts w:ascii="Times New Roman" w:hAnsi="Times New Roman"/>
          <w:color w:val="FF0000"/>
          <w:kern w:val="0"/>
          <w:szCs w:val="20"/>
        </w:rPr>
        <w:t>7</w:t>
      </w:r>
      <w:r>
        <w:rPr>
          <w:rFonts w:hint="eastAsia" w:ascii="Times New Roman" w:hAnsi="Times New Roman"/>
          <w:color w:val="FF0000"/>
          <w:kern w:val="0"/>
          <w:szCs w:val="20"/>
        </w:rPr>
        <w:t>个工作日内，甲方向乙方支付合</w:t>
      </w:r>
      <w:r>
        <w:rPr>
          <w:rFonts w:hint="eastAsia" w:ascii="Times New Roman" w:hAnsi="Times New Roman"/>
          <w:kern w:val="0"/>
          <w:szCs w:val="20"/>
        </w:rPr>
        <w:t>同总价的</w:t>
      </w:r>
      <w:r>
        <w:rPr>
          <w:rFonts w:ascii="Times New Roman" w:hAnsi="Times New Roman"/>
          <w:kern w:val="0"/>
          <w:szCs w:val="20"/>
          <w:u w:val="single"/>
        </w:rPr>
        <w:t xml:space="preserve">      </w:t>
      </w:r>
      <w:r>
        <w:rPr>
          <w:rFonts w:ascii="Times New Roman" w:hAnsi="Times New Roman"/>
          <w:kern w:val="0"/>
          <w:szCs w:val="20"/>
        </w:rPr>
        <w:t>%</w:t>
      </w:r>
      <w:r>
        <w:rPr>
          <w:rFonts w:ascii="Times New Roman" w:hAnsi="Times New Roman"/>
          <w:color w:val="FF0000"/>
          <w:kern w:val="0"/>
          <w:szCs w:val="20"/>
        </w:rPr>
        <w:t>（</w:t>
      </w:r>
      <w:r>
        <w:rPr>
          <w:rFonts w:hint="eastAsia" w:ascii="Times New Roman" w:hAnsi="Times New Roman"/>
          <w:color w:val="FF0000"/>
          <w:kern w:val="0"/>
          <w:szCs w:val="20"/>
        </w:rPr>
        <w:t>中小微企业限</w:t>
      </w:r>
      <w:r>
        <w:rPr>
          <w:rFonts w:hint="eastAsia" w:ascii="仿宋_GB2312" w:hAnsi="仿宋" w:eastAsia="仿宋_GB2312" w:cs="仿宋_GB2312"/>
          <w:color w:val="FF0000"/>
          <w:sz w:val="24"/>
          <w:szCs w:val="24"/>
        </w:rPr>
        <w:t>30％-70%</w:t>
      </w:r>
      <w:r>
        <w:rPr>
          <w:rFonts w:ascii="Times New Roman" w:hAnsi="Times New Roman"/>
          <w:color w:val="FF0000"/>
          <w:kern w:val="0"/>
          <w:szCs w:val="20"/>
        </w:rPr>
        <w:t>）</w:t>
      </w:r>
      <w:r>
        <w:rPr>
          <w:rFonts w:hint="eastAsia" w:ascii="Times New Roman" w:hAnsi="Times New Roman"/>
          <w:color w:val="FF0000"/>
          <w:kern w:val="0"/>
          <w:szCs w:val="20"/>
        </w:rPr>
        <w:t>；</w:t>
      </w:r>
      <w:r>
        <w:rPr>
          <w:rFonts w:hint="eastAsia" w:ascii="Times New Roman" w:hAnsi="Times New Roman"/>
          <w:kern w:val="0"/>
          <w:szCs w:val="20"/>
        </w:rPr>
        <w:t>货物在乙方安装调试完毕经甲方验收合格并收到</w:t>
      </w:r>
      <w:r>
        <w:rPr>
          <w:rFonts w:hint="eastAsia" w:ascii="Times New Roman" w:hAnsi="Times New Roman"/>
          <w:color w:val="FF0000"/>
          <w:kern w:val="0"/>
          <w:szCs w:val="20"/>
        </w:rPr>
        <w:t>增值税专用发票</w:t>
      </w:r>
      <w:r>
        <w:rPr>
          <w:rFonts w:hint="eastAsia" w:ascii="Times New Roman" w:hAnsi="Times New Roman"/>
          <w:kern w:val="0"/>
          <w:szCs w:val="20"/>
        </w:rPr>
        <w:t>后</w:t>
      </w:r>
      <w:r>
        <w:rPr>
          <w:rFonts w:ascii="Times New Roman" w:hAnsi="Times New Roman"/>
          <w:kern w:val="0"/>
          <w:szCs w:val="20"/>
        </w:rPr>
        <w:t>7</w:t>
      </w:r>
      <w:r>
        <w:rPr>
          <w:rFonts w:hint="eastAsia" w:ascii="Times New Roman" w:hAnsi="Times New Roman"/>
          <w:kern w:val="0"/>
          <w:szCs w:val="20"/>
        </w:rPr>
        <w:t>个工作日内，向乙方支付合同总价的</w:t>
      </w:r>
      <w:r>
        <w:rPr>
          <w:rFonts w:hint="eastAsia" w:ascii="Times New Roman" w:hAnsi="Times New Roman"/>
          <w:kern w:val="0"/>
          <w:szCs w:val="20"/>
          <w:u w:val="single"/>
        </w:rPr>
        <w:t>　　　</w:t>
      </w:r>
      <w:r>
        <w:rPr>
          <w:rFonts w:ascii="Times New Roman" w:hAnsi="Times New Roman"/>
          <w:kern w:val="0"/>
          <w:szCs w:val="20"/>
        </w:rPr>
        <w:t>%</w:t>
      </w:r>
      <w:r>
        <w:rPr>
          <w:rFonts w:hint="eastAsia" w:ascii="Times New Roman" w:hAnsi="Times New Roman"/>
          <w:kern w:val="0"/>
          <w:szCs w:val="20"/>
        </w:rPr>
        <w:t>。</w:t>
      </w:r>
      <w:r>
        <w:rPr>
          <w:rFonts w:hint="eastAsia" w:ascii="Times New Roman" w:hAnsi="Times New Roman"/>
          <w:color w:val="FF0000"/>
          <w:kern w:val="0"/>
          <w:szCs w:val="20"/>
        </w:rPr>
        <w:t>若供应商收取预付款，要求预付款保函有效期覆盖项目验收合格时间；提供了预付款保函则供应商无需再缴纳履约保证金。</w:t>
      </w:r>
    </w:p>
    <w:p w14:paraId="5C895030">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w:t>
      </w:r>
      <w:r>
        <w:rPr>
          <w:rFonts w:ascii="宋体" w:hAnsi="宋体"/>
          <w:kern w:val="0"/>
          <w:szCs w:val="20"/>
        </w:rPr>
        <w:t>2</w:t>
      </w:r>
      <w:r>
        <w:rPr>
          <w:rFonts w:hint="eastAsia" w:ascii="Times New Roman" w:hAnsi="Times New Roman"/>
          <w:kern w:val="0"/>
          <w:szCs w:val="20"/>
        </w:rPr>
        <w:t>）无需预付款的，可以采用以下付款方式：</w:t>
      </w:r>
    </w:p>
    <w:p w14:paraId="311C461A">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①</w:t>
      </w:r>
      <w:r>
        <w:rPr>
          <w:rFonts w:hint="eastAsia" w:ascii="Times New Roman" w:hAnsi="Times New Roman"/>
          <w:bCs/>
          <w:kern w:val="0"/>
          <w:szCs w:val="20"/>
        </w:rPr>
        <w:t>货到分期付款：</w:t>
      </w:r>
      <w:r>
        <w:rPr>
          <w:rFonts w:hint="eastAsia" w:ascii="Times New Roman" w:hAnsi="Times New Roman"/>
          <w:kern w:val="0"/>
          <w:szCs w:val="20"/>
        </w:rPr>
        <w:t>货物送达并经甲方初步验收并收到有效票据后</w:t>
      </w:r>
      <w:r>
        <w:rPr>
          <w:rFonts w:ascii="Times New Roman" w:hAnsi="Times New Roman"/>
          <w:kern w:val="0"/>
          <w:szCs w:val="20"/>
        </w:rPr>
        <w:t>10</w:t>
      </w:r>
      <w:r>
        <w:rPr>
          <w:rFonts w:hint="eastAsia" w:ascii="Times New Roman" w:hAnsi="Times New Roman"/>
          <w:kern w:val="0"/>
          <w:szCs w:val="20"/>
        </w:rPr>
        <w:t>个工作日内，甲方向乙方支付合同总价的</w:t>
      </w:r>
      <w:r>
        <w:rPr>
          <w:rFonts w:ascii="Times New Roman" w:hAnsi="Times New Roman"/>
          <w:kern w:val="0"/>
          <w:szCs w:val="20"/>
        </w:rPr>
        <w:t>70%</w:t>
      </w:r>
      <w:r>
        <w:rPr>
          <w:rFonts w:hint="eastAsia" w:ascii="Times New Roman" w:hAnsi="Times New Roman"/>
          <w:kern w:val="0"/>
          <w:szCs w:val="20"/>
        </w:rPr>
        <w:t>；货物由乙方安装调试完毕并经甲方验收合格后，收到</w:t>
      </w:r>
      <w:bookmarkStart w:id="31" w:name="OLE_LINK2"/>
      <w:bookmarkStart w:id="32" w:name="OLE_LINK1"/>
      <w:r>
        <w:rPr>
          <w:rFonts w:hint="eastAsia" w:ascii="Times New Roman" w:hAnsi="Times New Roman"/>
          <w:kern w:val="0"/>
          <w:szCs w:val="20"/>
        </w:rPr>
        <w:t>增值税专用</w:t>
      </w:r>
      <w:bookmarkEnd w:id="31"/>
      <w:bookmarkEnd w:id="32"/>
      <w:r>
        <w:rPr>
          <w:rFonts w:hint="eastAsia" w:ascii="Times New Roman" w:hAnsi="Times New Roman"/>
          <w:kern w:val="0"/>
          <w:szCs w:val="20"/>
        </w:rPr>
        <w:t>发票后</w:t>
      </w:r>
      <w:r>
        <w:rPr>
          <w:rFonts w:ascii="Times New Roman" w:hAnsi="Times New Roman"/>
          <w:kern w:val="0"/>
          <w:szCs w:val="20"/>
        </w:rPr>
        <w:t>10</w:t>
      </w:r>
      <w:r>
        <w:rPr>
          <w:rFonts w:hint="eastAsia" w:ascii="Times New Roman" w:hAnsi="Times New Roman"/>
          <w:kern w:val="0"/>
          <w:szCs w:val="20"/>
        </w:rPr>
        <w:t>个工作日内，甲方向乙方支付合同总价的</w:t>
      </w:r>
      <w:r>
        <w:rPr>
          <w:rFonts w:ascii="Times New Roman" w:hAnsi="Times New Roman"/>
          <w:kern w:val="0"/>
          <w:szCs w:val="20"/>
        </w:rPr>
        <w:t>30%</w:t>
      </w:r>
      <w:r>
        <w:rPr>
          <w:rFonts w:hint="eastAsia" w:ascii="Times New Roman" w:hAnsi="Times New Roman"/>
          <w:kern w:val="0"/>
          <w:szCs w:val="20"/>
        </w:rPr>
        <w:t>。</w:t>
      </w:r>
    </w:p>
    <w:p w14:paraId="5A04C2AE">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②货到一次性支付：</w:t>
      </w:r>
    </w:p>
    <w:p w14:paraId="75BD6896">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全部货物送达安装调试完毕，经甲方验收合格，收到增值税专用发票后</w:t>
      </w:r>
      <w:r>
        <w:rPr>
          <w:rFonts w:ascii="Times New Roman" w:hAnsi="Times New Roman"/>
          <w:kern w:val="0"/>
          <w:szCs w:val="20"/>
        </w:rPr>
        <w:t>10</w:t>
      </w:r>
      <w:r>
        <w:rPr>
          <w:rFonts w:hint="eastAsia" w:ascii="Times New Roman" w:hAnsi="Times New Roman"/>
          <w:kern w:val="0"/>
          <w:szCs w:val="20"/>
        </w:rPr>
        <w:t>个工作日内，甲方向乙方支付全部合同价款。</w:t>
      </w:r>
      <w:r>
        <w:rPr>
          <w:rFonts w:ascii="Times New Roman" w:hAnsi="Times New Roman"/>
          <w:kern w:val="0"/>
          <w:szCs w:val="20"/>
        </w:rPr>
        <w:t xml:space="preserve"> </w:t>
      </w:r>
    </w:p>
    <w:p w14:paraId="7A3DC9F5">
      <w:pPr>
        <w:spacing w:line="360" w:lineRule="auto"/>
        <w:ind w:firstLine="420" w:firstLineChars="200"/>
        <w:jc w:val="left"/>
        <w:rPr>
          <w:rFonts w:ascii="Times New Roman" w:hAnsi="Times New Roman"/>
          <w:color w:val="FF0000"/>
          <w:kern w:val="0"/>
          <w:szCs w:val="20"/>
        </w:rPr>
      </w:pPr>
      <w:r>
        <w:rPr>
          <w:rFonts w:hint="eastAsia" w:ascii="Times New Roman" w:hAnsi="Times New Roman"/>
          <w:kern w:val="0"/>
          <w:szCs w:val="20"/>
        </w:rPr>
        <w:t>③其它支付形式</w:t>
      </w:r>
      <w:r>
        <w:rPr>
          <w:rFonts w:hint="eastAsia" w:ascii="Times New Roman" w:hAnsi="Times New Roman"/>
          <w:color w:val="0000FF"/>
          <w:kern w:val="0"/>
          <w:szCs w:val="20"/>
        </w:rPr>
        <w:t>（双方协商一致，须符合采购法规）：</w:t>
      </w:r>
      <w:r>
        <w:rPr>
          <w:rFonts w:hint="eastAsia" w:ascii="Times New Roman" w:hAnsi="Times New Roman"/>
          <w:color w:val="0000FF"/>
          <w:kern w:val="0"/>
          <w:szCs w:val="20"/>
          <w:u w:val="single"/>
        </w:rPr>
        <w:t xml:space="preserve">                                </w:t>
      </w:r>
      <w:r>
        <w:rPr>
          <w:rFonts w:hint="eastAsia" w:ascii="Times New Roman" w:hAnsi="Times New Roman"/>
          <w:color w:val="0000FF"/>
          <w:kern w:val="0"/>
          <w:szCs w:val="20"/>
        </w:rPr>
        <w:t>。</w:t>
      </w:r>
      <w:r>
        <w:rPr>
          <w:rFonts w:ascii="Times New Roman" w:hAnsi="Times New Roman"/>
          <w:kern w:val="0"/>
          <w:szCs w:val="20"/>
        </w:rPr>
        <w:t xml:space="preserve">                </w:t>
      </w:r>
    </w:p>
    <w:p w14:paraId="63E023C6">
      <w:pPr>
        <w:spacing w:line="360" w:lineRule="auto"/>
        <w:ind w:firstLine="420" w:firstLineChars="200"/>
        <w:jc w:val="left"/>
        <w:rPr>
          <w:rFonts w:ascii="Times New Roman" w:hAnsi="Times New Roman"/>
          <w:kern w:val="0"/>
          <w:szCs w:val="20"/>
        </w:rPr>
      </w:pPr>
      <w:bookmarkStart w:id="33" w:name="OLE_LINK4"/>
      <w:bookmarkStart w:id="34" w:name="OLE_LINK3"/>
      <w:r>
        <w:rPr>
          <w:rFonts w:hint="eastAsia" w:ascii="Times New Roman" w:hAnsi="Times New Roman"/>
          <w:kern w:val="0"/>
          <w:szCs w:val="20"/>
        </w:rPr>
        <w:t>无论何种结算方式，</w:t>
      </w:r>
      <w:bookmarkEnd w:id="33"/>
      <w:bookmarkEnd w:id="34"/>
      <w:r>
        <w:rPr>
          <w:rFonts w:hint="eastAsia" w:ascii="Times New Roman" w:hAnsi="Times New Roman"/>
          <w:kern w:val="0"/>
          <w:szCs w:val="20"/>
        </w:rPr>
        <w:t>付款前，乙方须交纳合同约定的履约保证金（如有）并提供甲方财务处开具的履约保证金收据，乙方向甲方开具等额有效的票据。甲方开票信息如下：</w:t>
      </w:r>
    </w:p>
    <w:p w14:paraId="347FCC6B">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单位名称：杭州电子科技大学。税号：</w:t>
      </w:r>
      <w:r>
        <w:rPr>
          <w:rFonts w:ascii="Times New Roman" w:hAnsi="Times New Roman"/>
          <w:kern w:val="0"/>
          <w:szCs w:val="20"/>
        </w:rPr>
        <w:t>12330000470009026T</w:t>
      </w:r>
    </w:p>
    <w:p w14:paraId="75F940F7">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开户银行：工行杭州高新支行。账号：</w:t>
      </w:r>
      <w:r>
        <w:rPr>
          <w:rFonts w:ascii="Times New Roman" w:hAnsi="Times New Roman"/>
          <w:kern w:val="0"/>
          <w:szCs w:val="20"/>
        </w:rPr>
        <w:t>1202026209008806216</w:t>
      </w:r>
    </w:p>
    <w:p w14:paraId="799F978B">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四、知识产权</w:t>
      </w:r>
      <w:r>
        <w:rPr>
          <w:rFonts w:ascii="Times New Roman" w:hAnsi="Times New Roman"/>
          <w:kern w:val="0"/>
          <w:szCs w:val="20"/>
        </w:rPr>
        <w:t xml:space="preserve"> </w:t>
      </w:r>
    </w:p>
    <w:p w14:paraId="79A17FE1">
      <w:pPr>
        <w:spacing w:line="360" w:lineRule="auto"/>
        <w:ind w:firstLine="420" w:firstLineChars="200"/>
        <w:jc w:val="left"/>
        <w:rPr>
          <w:rFonts w:ascii="Times New Roman" w:hAnsi="Times New Roman"/>
          <w:kern w:val="0"/>
          <w:szCs w:val="20"/>
        </w:rPr>
      </w:pPr>
      <w:r>
        <w:rPr>
          <w:rFonts w:ascii="宋体" w:hAnsi="宋体"/>
          <w:kern w:val="0"/>
          <w:szCs w:val="20"/>
        </w:rPr>
        <w:t>1</w:t>
      </w:r>
      <w:r>
        <w:rPr>
          <w:rFonts w:hint="eastAsia" w:ascii="Times New Roman" w:hAnsi="Times New Roman"/>
          <w:kern w:val="0"/>
          <w:szCs w:val="20"/>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35" w:name="_Hlk155103594"/>
    </w:p>
    <w:bookmarkEnd w:id="35"/>
    <w:p w14:paraId="1C4E30D6">
      <w:pPr>
        <w:spacing w:line="360" w:lineRule="auto"/>
        <w:ind w:firstLine="420" w:firstLineChars="200"/>
        <w:jc w:val="left"/>
        <w:rPr>
          <w:rFonts w:ascii="Times New Roman" w:hAnsi="Times New Roman"/>
          <w:kern w:val="0"/>
          <w:szCs w:val="20"/>
        </w:rPr>
      </w:pPr>
      <w:r>
        <w:rPr>
          <w:rFonts w:ascii="宋体" w:hAnsi="宋体"/>
          <w:kern w:val="0"/>
          <w:szCs w:val="20"/>
        </w:rPr>
        <w:t>2</w:t>
      </w:r>
      <w:r>
        <w:rPr>
          <w:rFonts w:hint="eastAsia" w:ascii="Times New Roman" w:hAnsi="Times New Roman"/>
          <w:kern w:val="0"/>
          <w:szCs w:val="20"/>
        </w:rPr>
        <w:t>.涉及产品定做的，甲方交付给乙方的设计图纸、样品、模具等商业秘密和知识产权归属于甲方，许可乙方在合同范围内使用，乙方负有保密责任。</w:t>
      </w:r>
    </w:p>
    <w:p w14:paraId="41BF4754">
      <w:pPr>
        <w:spacing w:line="360" w:lineRule="auto"/>
        <w:ind w:firstLine="420" w:firstLineChars="200"/>
        <w:jc w:val="left"/>
        <w:rPr>
          <w:rFonts w:ascii="Times New Roman" w:hAnsi="Times New Roman"/>
          <w:kern w:val="0"/>
          <w:szCs w:val="20"/>
        </w:rPr>
      </w:pPr>
      <w:r>
        <w:rPr>
          <w:rFonts w:ascii="宋体" w:hAnsi="宋体"/>
          <w:kern w:val="0"/>
          <w:szCs w:val="20"/>
        </w:rPr>
        <w:t>3</w:t>
      </w:r>
      <w:r>
        <w:rPr>
          <w:rFonts w:ascii="宋体" w:hAnsi="宋体"/>
          <w:spacing w:val="-6"/>
          <w:kern w:val="0"/>
          <w:szCs w:val="20"/>
        </w:rPr>
        <w:t>.</w:t>
      </w:r>
      <w:r>
        <w:rPr>
          <w:rFonts w:hint="eastAsia" w:ascii="Times New Roman" w:hAnsi="Times New Roman"/>
          <w:kern w:val="0"/>
          <w:szCs w:val="20"/>
        </w:rPr>
        <w:t>乙方违反上述条款导致甲方受损的，由此所导致的所有责任以及甲方所支付的所有费用（包括但不限于律师费、诉讼费等）均由乙方承担。</w:t>
      </w:r>
    </w:p>
    <w:p w14:paraId="4F06F007">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五、转包或分包</w:t>
      </w:r>
    </w:p>
    <w:p w14:paraId="29A5A6C7">
      <w:pPr>
        <w:spacing w:line="360" w:lineRule="auto"/>
        <w:ind w:firstLine="420" w:firstLineChars="200"/>
        <w:jc w:val="left"/>
        <w:rPr>
          <w:rFonts w:ascii="Times New Roman" w:hAnsi="Times New Roman"/>
          <w:kern w:val="0"/>
          <w:szCs w:val="20"/>
        </w:rPr>
      </w:pPr>
      <w:r>
        <w:rPr>
          <w:rFonts w:ascii="宋体" w:hAnsi="宋体"/>
          <w:kern w:val="0"/>
          <w:szCs w:val="20"/>
        </w:rPr>
        <w:t>1</w:t>
      </w:r>
      <w:r>
        <w:rPr>
          <w:rFonts w:ascii="宋体" w:hAnsi="宋体"/>
          <w:spacing w:val="-6"/>
          <w:kern w:val="0"/>
          <w:szCs w:val="20"/>
        </w:rPr>
        <w:t>.</w:t>
      </w:r>
      <w:r>
        <w:rPr>
          <w:rFonts w:hint="eastAsia" w:ascii="Times New Roman" w:hAnsi="Times New Roman"/>
          <w:kern w:val="0"/>
          <w:szCs w:val="20"/>
        </w:rPr>
        <w:t>本合同范围的货物，应由乙方直接供应，不得转让他人供应。</w:t>
      </w:r>
    </w:p>
    <w:p w14:paraId="43EA0814">
      <w:pPr>
        <w:spacing w:line="360" w:lineRule="auto"/>
        <w:ind w:firstLine="420" w:firstLineChars="200"/>
        <w:rPr>
          <w:rFonts w:ascii="宋体" w:hAnsi="Courier New" w:cs="Arial"/>
          <w:snapToGrid w:val="0"/>
          <w:szCs w:val="21"/>
        </w:rPr>
      </w:pPr>
      <w:r>
        <w:rPr>
          <w:rFonts w:ascii="宋体" w:hAnsi="宋体"/>
          <w:szCs w:val="21"/>
        </w:rPr>
        <w:t>2</w:t>
      </w:r>
      <w:r>
        <w:rPr>
          <w:rFonts w:ascii="宋体" w:hAnsi="Courier New" w:cs="Arial"/>
          <w:snapToGrid w:val="0"/>
          <w:spacing w:val="-6"/>
          <w:szCs w:val="21"/>
        </w:rPr>
        <w:t>.</w:t>
      </w:r>
      <w:r>
        <w:rPr>
          <w:rFonts w:hint="eastAsia" w:ascii="宋体" w:hAnsi="Courier New" w:cs="Arial"/>
          <w:snapToGrid w:val="0"/>
          <w:szCs w:val="21"/>
        </w:rPr>
        <w:t>除非得到甲方的书面同意，乙方不得将本合同范围的货物分包给他人供应。</w:t>
      </w:r>
    </w:p>
    <w:p w14:paraId="0A7556D0">
      <w:pPr>
        <w:spacing w:line="360" w:lineRule="auto"/>
        <w:ind w:firstLine="420" w:firstLineChars="200"/>
        <w:rPr>
          <w:rFonts w:ascii="Times New Roman" w:hAnsi="Times New Roman"/>
        </w:rPr>
      </w:pPr>
      <w:r>
        <w:rPr>
          <w:rFonts w:ascii="宋体" w:hAnsi="宋体"/>
        </w:rPr>
        <w:t>3</w:t>
      </w:r>
      <w:r>
        <w:rPr>
          <w:rFonts w:ascii="宋体" w:hAnsi="Times New Roman"/>
          <w:spacing w:val="-6"/>
        </w:rPr>
        <w:t>.</w:t>
      </w:r>
      <w:r>
        <w:rPr>
          <w:rFonts w:hint="eastAsia" w:ascii="Times New Roman" w:hAnsi="Times New Roman"/>
        </w:rPr>
        <w:t>如有转让或未经甲方同意的分包行为，甲方有权解除合同，没收履约保证金并</w:t>
      </w:r>
      <w:r>
        <w:rPr>
          <w:rFonts w:hint="eastAsia" w:ascii="Times New Roman" w:hAnsi="Times New Roman"/>
          <w:color w:val="FF0000"/>
        </w:rPr>
        <w:t>要求乙方支付合同总价15%的违约金</w:t>
      </w:r>
      <w:r>
        <w:rPr>
          <w:rFonts w:hint="eastAsia" w:ascii="Times New Roman" w:hAnsi="Times New Roman"/>
        </w:rPr>
        <w:t>。</w:t>
      </w:r>
    </w:p>
    <w:p w14:paraId="7FB65BA2">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六、货物交付</w:t>
      </w:r>
    </w:p>
    <w:p w14:paraId="3320EEC8">
      <w:pPr>
        <w:spacing w:line="360" w:lineRule="auto"/>
        <w:ind w:firstLine="420" w:firstLineChars="200"/>
        <w:jc w:val="left"/>
        <w:rPr>
          <w:rFonts w:ascii="Times New Roman" w:hAnsi="Times New Roman"/>
          <w:kern w:val="0"/>
          <w:szCs w:val="20"/>
        </w:rPr>
      </w:pPr>
      <w:r>
        <w:rPr>
          <w:rFonts w:ascii="宋体" w:hAnsi="宋体"/>
          <w:kern w:val="0"/>
          <w:szCs w:val="20"/>
        </w:rPr>
        <w:t>1</w:t>
      </w:r>
      <w:r>
        <w:rPr>
          <w:rFonts w:ascii="宋体" w:hAnsi="宋体"/>
          <w:spacing w:val="-6"/>
          <w:kern w:val="0"/>
          <w:szCs w:val="20"/>
        </w:rPr>
        <w:t>.</w:t>
      </w:r>
      <w:r>
        <w:rPr>
          <w:rFonts w:hint="eastAsia" w:ascii="Times New Roman" w:hAnsi="Times New Roman"/>
          <w:kern w:val="0"/>
          <w:szCs w:val="20"/>
        </w:rPr>
        <w:t>交货期：自合同签订之日起</w:t>
      </w:r>
      <w:r>
        <w:rPr>
          <w:rFonts w:ascii="Times New Roman" w:hAnsi="Times New Roman"/>
          <w:kern w:val="0"/>
          <w:szCs w:val="20"/>
          <w:u w:val="single"/>
        </w:rPr>
        <w:t xml:space="preserve">      </w:t>
      </w:r>
      <w:r>
        <w:rPr>
          <w:rFonts w:hint="eastAsia" w:ascii="Times New Roman" w:hAnsi="Times New Roman"/>
          <w:kern w:val="0"/>
          <w:szCs w:val="20"/>
        </w:rPr>
        <w:t>个工作日内。</w:t>
      </w:r>
    </w:p>
    <w:p w14:paraId="5AA5A38C">
      <w:pPr>
        <w:spacing w:line="360" w:lineRule="auto"/>
        <w:ind w:firstLine="420" w:firstLineChars="200"/>
        <w:jc w:val="left"/>
        <w:rPr>
          <w:rFonts w:ascii="Times New Roman" w:hAnsi="Times New Roman"/>
          <w:kern w:val="0"/>
          <w:szCs w:val="20"/>
        </w:rPr>
      </w:pPr>
      <w:r>
        <w:rPr>
          <w:rFonts w:ascii="宋体" w:hAnsi="宋体"/>
          <w:kern w:val="0"/>
          <w:szCs w:val="20"/>
        </w:rPr>
        <w:t>2</w:t>
      </w:r>
      <w:r>
        <w:rPr>
          <w:rFonts w:ascii="宋体" w:hAnsi="宋体"/>
          <w:spacing w:val="-6"/>
          <w:kern w:val="0"/>
          <w:szCs w:val="20"/>
        </w:rPr>
        <w:t>.</w:t>
      </w:r>
      <w:r>
        <w:rPr>
          <w:rFonts w:hint="eastAsia" w:ascii="Times New Roman" w:hAnsi="Times New Roman"/>
          <w:kern w:val="0"/>
          <w:szCs w:val="20"/>
        </w:rPr>
        <w:t>交货方式：</w:t>
      </w:r>
      <w:bookmarkStart w:id="36" w:name="_Hlk155602651"/>
      <w:r>
        <w:rPr>
          <w:rFonts w:hint="eastAsia" w:ascii="Times New Roman" w:hAnsi="Times New Roman"/>
          <w:kern w:val="0"/>
          <w:szCs w:val="20"/>
        </w:rPr>
        <w:t>送</w:t>
      </w:r>
      <w:r>
        <w:rPr>
          <w:rFonts w:ascii="Times New Roman" w:hAnsi="Times New Roman"/>
          <w:kern w:val="0"/>
          <w:szCs w:val="20"/>
        </w:rPr>
        <w:t>货上门</w:t>
      </w:r>
      <w:bookmarkStart w:id="37" w:name="_Hlk155602451"/>
      <w:r>
        <w:rPr>
          <w:rFonts w:ascii="Times New Roman" w:hAnsi="Times New Roman"/>
          <w:kern w:val="0"/>
          <w:szCs w:val="20"/>
        </w:rPr>
        <w:t>。</w:t>
      </w:r>
      <w:bookmarkEnd w:id="36"/>
      <w:bookmarkEnd w:id="37"/>
    </w:p>
    <w:p w14:paraId="3A7FA92D">
      <w:pPr>
        <w:spacing w:line="360" w:lineRule="auto"/>
        <w:ind w:firstLine="420" w:firstLineChars="200"/>
        <w:jc w:val="left"/>
        <w:rPr>
          <w:rFonts w:ascii="Times New Roman" w:hAnsi="Times New Roman"/>
          <w:kern w:val="0"/>
          <w:szCs w:val="20"/>
        </w:rPr>
      </w:pPr>
      <w:r>
        <w:rPr>
          <w:rFonts w:ascii="宋体" w:hAnsi="宋体"/>
          <w:kern w:val="0"/>
          <w:szCs w:val="20"/>
        </w:rPr>
        <w:t>3</w:t>
      </w:r>
      <w:r>
        <w:rPr>
          <w:rFonts w:ascii="宋体" w:hAnsi="宋体"/>
          <w:spacing w:val="-6"/>
          <w:kern w:val="0"/>
          <w:szCs w:val="20"/>
        </w:rPr>
        <w:t>.</w:t>
      </w:r>
      <w:r>
        <w:rPr>
          <w:rFonts w:hint="eastAsia" w:ascii="Times New Roman" w:hAnsi="Times New Roman"/>
          <w:kern w:val="0"/>
          <w:szCs w:val="20"/>
        </w:rPr>
        <w:t>交货地点：</w:t>
      </w:r>
      <w:bookmarkStart w:id="38" w:name="_Hlk155602663"/>
      <w:r>
        <w:rPr>
          <w:rFonts w:hint="eastAsia" w:ascii="Times New Roman" w:hAnsi="Times New Roman"/>
          <w:kern w:val="0"/>
          <w:szCs w:val="20"/>
        </w:rPr>
        <w:t>甲方指定地点</w:t>
      </w:r>
      <w:r>
        <w:rPr>
          <w:rFonts w:ascii="Times New Roman" w:hAnsi="Times New Roman"/>
          <w:kern w:val="0"/>
          <w:szCs w:val="20"/>
        </w:rPr>
        <w:t>。</w:t>
      </w:r>
      <w:bookmarkEnd w:id="38"/>
    </w:p>
    <w:p w14:paraId="6E76EE12">
      <w:pPr>
        <w:spacing w:line="360" w:lineRule="auto"/>
        <w:ind w:firstLine="420" w:firstLineChars="200"/>
        <w:jc w:val="left"/>
        <w:rPr>
          <w:rFonts w:ascii="Times New Roman" w:hAnsi="Times New Roman"/>
          <w:kern w:val="0"/>
          <w:szCs w:val="20"/>
        </w:rPr>
      </w:pPr>
      <w:r>
        <w:rPr>
          <w:rFonts w:ascii="宋体" w:hAnsi="宋体"/>
          <w:kern w:val="0"/>
          <w:szCs w:val="20"/>
        </w:rPr>
        <w:t>4</w:t>
      </w:r>
      <w:r>
        <w:rPr>
          <w:rFonts w:ascii="宋体" w:hAnsi="宋体"/>
          <w:spacing w:val="-6"/>
          <w:kern w:val="0"/>
          <w:szCs w:val="20"/>
        </w:rPr>
        <w:t>.</w:t>
      </w:r>
      <w:r>
        <w:rPr>
          <w:rFonts w:hint="eastAsia" w:ascii="Times New Roman" w:hAnsi="Times New Roman"/>
          <w:kern w:val="0"/>
          <w:szCs w:val="20"/>
        </w:rPr>
        <w:t>联系人及电话：</w:t>
      </w:r>
      <w:bookmarkStart w:id="39" w:name="_Hlk155181628"/>
      <w:r>
        <w:rPr>
          <w:rFonts w:hint="eastAsia" w:ascii="Times New Roman" w:hAnsi="Times New Roman"/>
          <w:kern w:val="0"/>
          <w:szCs w:val="20"/>
        </w:rPr>
        <w:t>甲方</w:t>
      </w:r>
      <w:r>
        <w:rPr>
          <w:rFonts w:ascii="Times New Roman" w:hAnsi="Times New Roman"/>
          <w:kern w:val="0"/>
          <w:szCs w:val="20"/>
        </w:rPr>
        <w:t xml:space="preserve"> </w:t>
      </w:r>
      <w:r>
        <w:rPr>
          <w:rFonts w:hint="eastAsia" w:ascii="Times New Roman" w:hAnsi="Times New Roman"/>
          <w:kern w:val="0"/>
          <w:szCs w:val="20"/>
        </w:rPr>
        <w:t>姓名</w:t>
      </w:r>
      <w:r>
        <w:rPr>
          <w:rFonts w:hint="eastAsia" w:ascii="Times New Roman" w:hAnsi="Times New Roman"/>
          <w:color w:val="0000FF"/>
          <w:kern w:val="0"/>
          <w:szCs w:val="20"/>
          <w:u w:val="single"/>
        </w:rPr>
        <w:t xml:space="preserve">            </w:t>
      </w:r>
      <w:r>
        <w:rPr>
          <w:rFonts w:hint="eastAsia" w:ascii="Times New Roman" w:hAnsi="Times New Roman"/>
          <w:color w:val="0000FF"/>
          <w:kern w:val="0"/>
          <w:szCs w:val="20"/>
        </w:rPr>
        <w:t>，联系电话</w:t>
      </w:r>
      <w:r>
        <w:rPr>
          <w:rFonts w:hint="eastAsia" w:ascii="Times New Roman" w:hAnsi="Times New Roman"/>
          <w:color w:val="0000FF"/>
          <w:kern w:val="0"/>
          <w:szCs w:val="20"/>
          <w:u w:val="single"/>
        </w:rPr>
        <w:t xml:space="preserve">              </w:t>
      </w:r>
      <w:r>
        <w:rPr>
          <w:rFonts w:hint="eastAsia" w:ascii="Times New Roman" w:hAnsi="Times New Roman"/>
          <w:color w:val="0000FF"/>
          <w:kern w:val="0"/>
          <w:szCs w:val="20"/>
        </w:rPr>
        <w:t>；</w:t>
      </w:r>
      <w:r>
        <w:rPr>
          <w:rFonts w:hint="eastAsia" w:ascii="Times New Roman" w:hAnsi="Times New Roman"/>
          <w:kern w:val="0"/>
          <w:szCs w:val="20"/>
        </w:rPr>
        <w:t>乙方</w:t>
      </w:r>
      <w:r>
        <w:rPr>
          <w:rFonts w:ascii="Times New Roman" w:hAnsi="Times New Roman"/>
          <w:kern w:val="0"/>
          <w:szCs w:val="20"/>
        </w:rPr>
        <w:t xml:space="preserve"> </w:t>
      </w:r>
      <w:r>
        <w:rPr>
          <w:rFonts w:hint="eastAsia" w:ascii="Times New Roman" w:hAnsi="Times New Roman"/>
          <w:kern w:val="0"/>
          <w:szCs w:val="20"/>
        </w:rPr>
        <w:t>姓名</w:t>
      </w:r>
      <w:bookmarkEnd w:id="39"/>
      <w:r>
        <w:rPr>
          <w:rFonts w:hint="eastAsia" w:ascii="Times New Roman" w:hAnsi="Times New Roman"/>
          <w:color w:val="0000FF"/>
          <w:kern w:val="0"/>
          <w:szCs w:val="20"/>
          <w:u w:val="single"/>
        </w:rPr>
        <w:t xml:space="preserve">            </w:t>
      </w:r>
      <w:r>
        <w:rPr>
          <w:rFonts w:hint="eastAsia" w:ascii="Times New Roman" w:hAnsi="Times New Roman"/>
          <w:color w:val="0000FF"/>
          <w:kern w:val="0"/>
          <w:szCs w:val="20"/>
        </w:rPr>
        <w:t>，联系电话</w:t>
      </w:r>
      <w:r>
        <w:rPr>
          <w:rFonts w:hint="eastAsia" w:ascii="Times New Roman" w:hAnsi="Times New Roman"/>
          <w:color w:val="0000FF"/>
          <w:kern w:val="0"/>
          <w:szCs w:val="20"/>
          <w:u w:val="single"/>
        </w:rPr>
        <w:t xml:space="preserve">              </w:t>
      </w:r>
      <w:r>
        <w:rPr>
          <w:rFonts w:hint="eastAsia" w:ascii="Times New Roman" w:hAnsi="Times New Roman"/>
          <w:kern w:val="0"/>
          <w:szCs w:val="20"/>
        </w:rPr>
        <w:t>。</w:t>
      </w:r>
    </w:p>
    <w:p w14:paraId="39FA2BBD">
      <w:pPr>
        <w:spacing w:line="360" w:lineRule="auto"/>
        <w:ind w:firstLine="420" w:firstLineChars="200"/>
        <w:jc w:val="left"/>
        <w:rPr>
          <w:rFonts w:ascii="Times New Roman" w:hAnsi="Times New Roman"/>
          <w:kern w:val="0"/>
          <w:szCs w:val="20"/>
        </w:rPr>
      </w:pPr>
      <w:r>
        <w:rPr>
          <w:rFonts w:ascii="宋体" w:hAnsi="宋体"/>
          <w:kern w:val="0"/>
          <w:szCs w:val="20"/>
        </w:rPr>
        <w:t>5</w:t>
      </w:r>
      <w:r>
        <w:rPr>
          <w:rFonts w:ascii="宋体" w:hAnsi="宋体"/>
          <w:spacing w:val="-6"/>
          <w:kern w:val="0"/>
          <w:szCs w:val="20"/>
        </w:rPr>
        <w:t>.</w:t>
      </w:r>
      <w:r>
        <w:rPr>
          <w:rFonts w:hint="eastAsia" w:ascii="Times New Roman" w:hAnsi="Times New Roman"/>
          <w:kern w:val="0"/>
          <w:szCs w:val="20"/>
        </w:rPr>
        <w:t>乙方应在交货前</w:t>
      </w:r>
      <w:r>
        <w:rPr>
          <w:rFonts w:ascii="Times New Roman" w:hAnsi="Times New Roman"/>
          <w:kern w:val="0"/>
          <w:szCs w:val="20"/>
        </w:rPr>
        <w:t>3</w:t>
      </w:r>
      <w:r>
        <w:rPr>
          <w:rFonts w:hint="eastAsia" w:ascii="Times New Roman" w:hAnsi="Times New Roman"/>
          <w:kern w:val="0"/>
          <w:szCs w:val="20"/>
        </w:rPr>
        <w:t>日内，以电话或传真向甲方提供交货计划（内容包括合同号、设备名称、型号规格、数量、重量和体积的约数、交货时间、地点、运输安排）。甲方应及时作好准备，办妥一切接货手续。</w:t>
      </w:r>
    </w:p>
    <w:p w14:paraId="1A2BDC58">
      <w:pPr>
        <w:spacing w:line="360" w:lineRule="auto"/>
        <w:ind w:firstLine="420" w:firstLineChars="200"/>
        <w:jc w:val="left"/>
        <w:rPr>
          <w:rFonts w:ascii="Times New Roman" w:hAnsi="Times New Roman"/>
          <w:kern w:val="0"/>
          <w:szCs w:val="20"/>
        </w:rPr>
      </w:pPr>
      <w:r>
        <w:rPr>
          <w:rFonts w:ascii="宋体" w:hAnsi="宋体"/>
          <w:kern w:val="0"/>
          <w:szCs w:val="20"/>
        </w:rPr>
        <w:t>6</w:t>
      </w:r>
      <w:r>
        <w:rPr>
          <w:rFonts w:ascii="宋体" w:hAnsi="宋体"/>
          <w:spacing w:val="-6"/>
          <w:kern w:val="0"/>
          <w:szCs w:val="20"/>
        </w:rPr>
        <w:t>.</w:t>
      </w:r>
      <w:r>
        <w:rPr>
          <w:rFonts w:hint="eastAsia" w:ascii="Times New Roman" w:hAnsi="Times New Roman"/>
          <w:kern w:val="0"/>
          <w:szCs w:val="20"/>
        </w:rPr>
        <w:t>本合同所有物品运抵甲方现场后，乙方应在确保设备外包装完好无损的情况下向甲方交货，出现货物不全，外包装破损等情况，甲方不予接收，由乙方负责更换，其相关费用由乙方负担。</w:t>
      </w:r>
    </w:p>
    <w:p w14:paraId="31F831B2">
      <w:pPr>
        <w:spacing w:line="360" w:lineRule="auto"/>
        <w:ind w:firstLine="420" w:firstLineChars="200"/>
        <w:jc w:val="left"/>
        <w:rPr>
          <w:rFonts w:ascii="Times New Roman" w:hAnsi="Times New Roman"/>
          <w:kern w:val="0"/>
          <w:szCs w:val="20"/>
        </w:rPr>
      </w:pPr>
      <w:r>
        <w:rPr>
          <w:rFonts w:ascii="宋体" w:hAnsi="宋体"/>
          <w:kern w:val="0"/>
          <w:szCs w:val="20"/>
        </w:rPr>
        <w:t>7</w:t>
      </w:r>
      <w:r>
        <w:rPr>
          <w:rFonts w:ascii="宋体" w:hAnsi="宋体"/>
          <w:spacing w:val="-6"/>
          <w:kern w:val="0"/>
          <w:szCs w:val="20"/>
        </w:rPr>
        <w:t>.</w:t>
      </w:r>
      <w:r>
        <w:rPr>
          <w:rFonts w:hint="eastAsia" w:ascii="Times New Roman" w:hAnsi="Times New Roman"/>
          <w:kern w:val="0"/>
          <w:szCs w:val="20"/>
        </w:rPr>
        <w:t>乙方负责在约定期内将货物安全运抵指定地点，运输方式由乙方自行决定，相关费用由乙方承担。运输途中产生的交通事故、人身伤害、财产损失等责任均由乙方自行承担，与甲方无涉。</w:t>
      </w:r>
    </w:p>
    <w:p w14:paraId="25637F8B">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七、安装与验收</w:t>
      </w:r>
    </w:p>
    <w:p w14:paraId="4E66D887">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验收由甲方负责实施，甲乙双方验收人员在安装数量和合同价格清单上签字确认。</w:t>
      </w:r>
    </w:p>
    <w:p w14:paraId="7FC28154">
      <w:pPr>
        <w:spacing w:line="360" w:lineRule="auto"/>
        <w:ind w:firstLine="420" w:firstLineChars="200"/>
        <w:jc w:val="left"/>
        <w:rPr>
          <w:rFonts w:ascii="Times New Roman" w:hAnsi="Times New Roman"/>
          <w:kern w:val="0"/>
          <w:szCs w:val="20"/>
        </w:rPr>
      </w:pPr>
      <w:r>
        <w:rPr>
          <w:rFonts w:ascii="宋体" w:hAnsi="宋体"/>
          <w:kern w:val="0"/>
          <w:szCs w:val="20"/>
        </w:rPr>
        <w:t>1</w:t>
      </w:r>
      <w:r>
        <w:rPr>
          <w:rFonts w:ascii="宋体" w:hAnsi="宋体"/>
          <w:spacing w:val="-6"/>
          <w:kern w:val="0"/>
          <w:szCs w:val="20"/>
        </w:rPr>
        <w:t>.</w:t>
      </w:r>
      <w:r>
        <w:rPr>
          <w:rFonts w:hint="eastAsia" w:ascii="Times New Roman" w:hAnsi="Times New Roman"/>
          <w:kern w:val="0"/>
          <w:szCs w:val="20"/>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5797EC86">
      <w:pPr>
        <w:spacing w:line="360" w:lineRule="auto"/>
        <w:ind w:firstLine="420" w:firstLineChars="200"/>
        <w:jc w:val="left"/>
        <w:rPr>
          <w:rFonts w:ascii="Times New Roman" w:hAnsi="Times New Roman"/>
          <w:kern w:val="0"/>
          <w:szCs w:val="20"/>
        </w:rPr>
      </w:pPr>
      <w:r>
        <w:rPr>
          <w:rFonts w:ascii="宋体" w:hAnsi="宋体"/>
          <w:kern w:val="0"/>
          <w:szCs w:val="20"/>
        </w:rPr>
        <w:t>2</w:t>
      </w:r>
      <w:r>
        <w:rPr>
          <w:rFonts w:ascii="宋体" w:hAnsi="宋体"/>
          <w:spacing w:val="-6"/>
          <w:kern w:val="0"/>
          <w:szCs w:val="20"/>
        </w:rPr>
        <w:t>.</w:t>
      </w:r>
      <w:r>
        <w:rPr>
          <w:rFonts w:hint="eastAsia" w:ascii="Times New Roman" w:hAnsi="Times New Roman"/>
          <w:kern w:val="0"/>
          <w:szCs w:val="20"/>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46181C58">
      <w:pPr>
        <w:spacing w:line="360" w:lineRule="auto"/>
        <w:ind w:firstLine="420" w:firstLineChars="200"/>
        <w:jc w:val="left"/>
        <w:rPr>
          <w:rFonts w:ascii="Times New Roman" w:hAnsi="Times New Roman"/>
          <w:kern w:val="0"/>
          <w:szCs w:val="20"/>
        </w:rPr>
      </w:pPr>
      <w:r>
        <w:rPr>
          <w:rFonts w:ascii="宋体" w:hAnsi="宋体"/>
          <w:kern w:val="0"/>
          <w:szCs w:val="20"/>
        </w:rPr>
        <w:t>3</w:t>
      </w:r>
      <w:r>
        <w:rPr>
          <w:rFonts w:ascii="宋体" w:hAnsi="宋体"/>
          <w:spacing w:val="-6"/>
          <w:kern w:val="0"/>
          <w:szCs w:val="20"/>
        </w:rPr>
        <w:t>.</w:t>
      </w:r>
      <w:r>
        <w:rPr>
          <w:rFonts w:hint="eastAsia" w:ascii="Times New Roman" w:hAnsi="Times New Roman"/>
          <w:kern w:val="0"/>
          <w:szCs w:val="20"/>
        </w:rPr>
        <w:t>最终验收：货物经安装调试完成且符合技术要求后，甲方负责在</w:t>
      </w:r>
      <w:r>
        <w:rPr>
          <w:rFonts w:hint="eastAsia" w:ascii="Times New Roman" w:hAnsi="Times New Roman"/>
          <w:kern w:val="0"/>
          <w:szCs w:val="20"/>
          <w:u w:val="single"/>
        </w:rPr>
        <w:t xml:space="preserve">    </w:t>
      </w:r>
      <w:r>
        <w:rPr>
          <w:rFonts w:hint="eastAsia" w:ascii="Times New Roman" w:hAnsi="Times New Roman"/>
          <w:kern w:val="0"/>
          <w:szCs w:val="20"/>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0" w:name="_Hlk155181772"/>
    </w:p>
    <w:bookmarkEnd w:id="40"/>
    <w:p w14:paraId="11D70B5D">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八、质量保证与售后服务</w:t>
      </w:r>
    </w:p>
    <w:p w14:paraId="48E97CE5">
      <w:pPr>
        <w:spacing w:line="360" w:lineRule="auto"/>
        <w:ind w:firstLine="420" w:firstLineChars="200"/>
        <w:jc w:val="left"/>
        <w:rPr>
          <w:rFonts w:ascii="Times New Roman" w:hAnsi="Times New Roman"/>
          <w:kern w:val="0"/>
          <w:szCs w:val="20"/>
        </w:rPr>
      </w:pPr>
      <w:r>
        <w:rPr>
          <w:rFonts w:ascii="宋体" w:hAnsi="宋体"/>
          <w:kern w:val="0"/>
          <w:szCs w:val="20"/>
        </w:rPr>
        <w:t>1</w:t>
      </w:r>
      <w:r>
        <w:rPr>
          <w:rFonts w:ascii="宋体" w:hAnsi="宋体"/>
          <w:spacing w:val="-6"/>
          <w:kern w:val="0"/>
          <w:szCs w:val="20"/>
        </w:rPr>
        <w:t>.</w:t>
      </w:r>
      <w:r>
        <w:rPr>
          <w:rFonts w:hint="eastAsia" w:ascii="Times New Roman" w:hAnsi="Times New Roman"/>
          <w:kern w:val="0"/>
          <w:szCs w:val="20"/>
        </w:rPr>
        <w:t>乙方</w:t>
      </w:r>
      <w:bookmarkStart w:id="41" w:name="_Hlk154577956"/>
      <w:r>
        <w:rPr>
          <w:rFonts w:hint="eastAsia" w:ascii="Times New Roman" w:hAnsi="Times New Roman"/>
          <w:kern w:val="0"/>
          <w:szCs w:val="20"/>
        </w:rPr>
        <w:t>应按采购文件规定的货物性能、技术要求、质量标准向甲方提供</w:t>
      </w:r>
      <w:r>
        <w:rPr>
          <w:rFonts w:ascii="Times New Roman" w:hAnsi="Times New Roman"/>
          <w:kern w:val="0"/>
          <w:szCs w:val="20"/>
          <w:u w:val="single"/>
        </w:rPr>
        <w:t xml:space="preserve">      </w:t>
      </w:r>
      <w:r>
        <w:rPr>
          <w:rFonts w:hint="eastAsia" w:ascii="Times New Roman" w:hAnsi="Times New Roman"/>
          <w:kern w:val="0"/>
          <w:szCs w:val="20"/>
        </w:rPr>
        <w:t>年</w:t>
      </w:r>
      <w:r>
        <w:rPr>
          <w:rFonts w:ascii="Times New Roman" w:hAnsi="Times New Roman"/>
          <w:kern w:val="0"/>
          <w:szCs w:val="20"/>
          <w:u w:val="single"/>
        </w:rPr>
        <w:t xml:space="preserve">   </w:t>
      </w:r>
      <w:r>
        <w:rPr>
          <w:rFonts w:hint="eastAsia" w:ascii="Times New Roman" w:hAnsi="Times New Roman"/>
          <w:kern w:val="0"/>
          <w:szCs w:val="20"/>
        </w:rPr>
        <w:t>月后生产的，全新未经使用的，符合国家法律规定和技术规格、质量标准的出厂原装合格产品。</w:t>
      </w:r>
      <w:bookmarkEnd w:id="41"/>
    </w:p>
    <w:p w14:paraId="5D05CED8">
      <w:pPr>
        <w:spacing w:line="360" w:lineRule="auto"/>
        <w:ind w:firstLine="420" w:firstLineChars="200"/>
        <w:jc w:val="left"/>
        <w:rPr>
          <w:rFonts w:ascii="Times New Roman" w:hAnsi="Times New Roman"/>
          <w:kern w:val="0"/>
          <w:szCs w:val="20"/>
        </w:rPr>
      </w:pPr>
      <w:r>
        <w:rPr>
          <w:rFonts w:ascii="宋体" w:hAnsi="宋体"/>
          <w:kern w:val="0"/>
          <w:szCs w:val="20"/>
        </w:rPr>
        <w:t>2</w:t>
      </w:r>
      <w:r>
        <w:rPr>
          <w:rFonts w:ascii="宋体" w:hAnsi="宋体"/>
          <w:spacing w:val="-6"/>
          <w:kern w:val="0"/>
          <w:szCs w:val="20"/>
        </w:rPr>
        <w:t>.</w:t>
      </w:r>
      <w:r>
        <w:rPr>
          <w:rFonts w:hint="eastAsia" w:ascii="Times New Roman" w:hAnsi="Times New Roman"/>
          <w:kern w:val="0"/>
          <w:szCs w:val="20"/>
        </w:rPr>
        <w:t>售后服务</w:t>
      </w:r>
    </w:p>
    <w:p w14:paraId="5043051E">
      <w:pPr>
        <w:spacing w:line="360" w:lineRule="auto"/>
        <w:ind w:firstLine="420" w:firstLineChars="200"/>
        <w:jc w:val="left"/>
        <w:rPr>
          <w:rFonts w:ascii="Times New Roman" w:hAnsi="Times New Roman"/>
          <w:kern w:val="0"/>
          <w:szCs w:val="20"/>
        </w:rPr>
      </w:pPr>
      <w:r>
        <w:rPr>
          <w:rFonts w:ascii="宋体" w:hAnsi="宋体"/>
          <w:kern w:val="0"/>
          <w:szCs w:val="20"/>
        </w:rPr>
        <w:t>2.1</w:t>
      </w:r>
      <w:r>
        <w:rPr>
          <w:rFonts w:hint="eastAsia" w:ascii="Times New Roman" w:hAnsi="Times New Roman"/>
          <w:kern w:val="0"/>
          <w:szCs w:val="20"/>
        </w:rPr>
        <w:t>远程技术支持：乙方应具有稳定的技术支持队伍和完善的服务支持网络，提供</w:t>
      </w:r>
      <w:r>
        <w:rPr>
          <w:rFonts w:ascii="Times New Roman" w:hAnsi="Times New Roman"/>
          <w:kern w:val="0"/>
          <w:szCs w:val="20"/>
          <w:u w:val="single"/>
        </w:rPr>
        <w:t xml:space="preserve"> 7</w:t>
      </w:r>
      <w:r>
        <w:rPr>
          <w:rFonts w:hint="eastAsia" w:ascii="Times New Roman" w:hAnsi="Times New Roman"/>
          <w:kern w:val="0"/>
          <w:szCs w:val="20"/>
          <w:u w:val="single"/>
        </w:rPr>
        <w:t>×</w:t>
      </w:r>
      <w:r>
        <w:rPr>
          <w:rFonts w:ascii="Times New Roman" w:hAnsi="Times New Roman"/>
          <w:kern w:val="0"/>
          <w:szCs w:val="20"/>
          <w:u w:val="single"/>
        </w:rPr>
        <w:t>24</w:t>
      </w:r>
      <w:r>
        <w:rPr>
          <w:rFonts w:hint="eastAsia" w:ascii="Times New Roman" w:hAnsi="Times New Roman"/>
          <w:kern w:val="0"/>
          <w:szCs w:val="20"/>
          <w:u w:val="single"/>
        </w:rPr>
        <w:t>小时</w:t>
      </w:r>
      <w:r>
        <w:rPr>
          <w:rFonts w:ascii="Times New Roman" w:hAnsi="Times New Roman"/>
          <w:kern w:val="0"/>
          <w:szCs w:val="20"/>
          <w:u w:val="single"/>
        </w:rPr>
        <w:t xml:space="preserve"> </w:t>
      </w:r>
      <w:r>
        <w:rPr>
          <w:rFonts w:hint="eastAsia" w:ascii="Times New Roman" w:hAnsi="Times New Roman"/>
          <w:kern w:val="0"/>
          <w:szCs w:val="20"/>
        </w:rPr>
        <w:t>技术支持服务，及时响应甲方的技术服务支持需求，提出有效的解决方案，解决甲方在货物使用过程中遇到的实际问题。</w:t>
      </w:r>
    </w:p>
    <w:p w14:paraId="48FC8320">
      <w:pPr>
        <w:spacing w:line="360" w:lineRule="auto"/>
        <w:ind w:firstLine="420" w:firstLineChars="200"/>
        <w:jc w:val="left"/>
        <w:rPr>
          <w:rFonts w:ascii="Times New Roman" w:hAnsi="Times New Roman"/>
          <w:kern w:val="0"/>
          <w:szCs w:val="20"/>
        </w:rPr>
      </w:pPr>
      <w:r>
        <w:rPr>
          <w:rFonts w:ascii="宋体" w:hAnsi="宋体"/>
          <w:kern w:val="0"/>
          <w:szCs w:val="20"/>
        </w:rPr>
        <w:t>2.2</w:t>
      </w:r>
      <w:r>
        <w:rPr>
          <w:rFonts w:hint="eastAsia" w:ascii="Times New Roman" w:hAnsi="Times New Roman"/>
          <w:kern w:val="0"/>
          <w:szCs w:val="20"/>
        </w:rPr>
        <w:t>现场技术支持：对于通过电话、邮件等远程技术支持不能解决的问题，乙方应在</w:t>
      </w:r>
      <w:r>
        <w:rPr>
          <w:rFonts w:ascii="Times New Roman" w:hAnsi="Times New Roman"/>
          <w:kern w:val="0"/>
          <w:szCs w:val="20"/>
          <w:u w:val="single"/>
        </w:rPr>
        <w:t xml:space="preserve">      </w:t>
      </w:r>
      <w:r>
        <w:rPr>
          <w:rFonts w:hint="eastAsia" w:ascii="Times New Roman" w:hAnsi="Times New Roman"/>
          <w:kern w:val="0"/>
          <w:szCs w:val="20"/>
        </w:rPr>
        <w:t>小时内派遣相关人员赶赴现场，</w:t>
      </w:r>
      <w:r>
        <w:rPr>
          <w:rFonts w:ascii="Times New Roman" w:hAnsi="Times New Roman"/>
          <w:kern w:val="0"/>
          <w:szCs w:val="20"/>
          <w:u w:val="single"/>
        </w:rPr>
        <w:t xml:space="preserve">     </w:t>
      </w:r>
      <w:r>
        <w:rPr>
          <w:rFonts w:hint="eastAsia" w:ascii="Times New Roman" w:hAnsi="Times New Roman"/>
          <w:kern w:val="0"/>
          <w:szCs w:val="20"/>
        </w:rPr>
        <w:t>小时内维修完毕；发生紧急抢修事故的，乙方应在接到甲方通知后</w:t>
      </w:r>
      <w:r>
        <w:rPr>
          <w:rFonts w:ascii="Times New Roman" w:hAnsi="Times New Roman"/>
          <w:kern w:val="0"/>
          <w:szCs w:val="20"/>
          <w:u w:val="single"/>
        </w:rPr>
        <w:t xml:space="preserve">     </w:t>
      </w:r>
      <w:r>
        <w:rPr>
          <w:rFonts w:hint="eastAsia" w:ascii="Times New Roman" w:hAnsi="Times New Roman"/>
          <w:kern w:val="0"/>
          <w:szCs w:val="20"/>
        </w:rPr>
        <w:t>小时内到达现场抢修，并于到达现场</w:t>
      </w:r>
      <w:r>
        <w:rPr>
          <w:rFonts w:ascii="Times New Roman" w:hAnsi="Times New Roman"/>
          <w:kern w:val="0"/>
          <w:szCs w:val="20"/>
          <w:u w:val="single"/>
        </w:rPr>
        <w:t xml:space="preserve">    </w:t>
      </w:r>
      <w:r>
        <w:rPr>
          <w:rFonts w:hint="eastAsia" w:ascii="Times New Roman" w:hAnsi="Times New Roman"/>
          <w:kern w:val="0"/>
          <w:szCs w:val="20"/>
        </w:rPr>
        <w:t>小时之内排除故障。乙方未在约定时间内修复的或同一货物经</w:t>
      </w:r>
      <w:r>
        <w:rPr>
          <w:rFonts w:ascii="Times New Roman" w:hAnsi="Times New Roman"/>
          <w:kern w:val="0"/>
          <w:szCs w:val="20"/>
          <w:u w:val="single"/>
        </w:rPr>
        <w:t xml:space="preserve">    </w:t>
      </w:r>
      <w:r>
        <w:rPr>
          <w:rFonts w:hint="eastAsia" w:ascii="Times New Roman" w:hAnsi="Times New Roman"/>
          <w:kern w:val="0"/>
          <w:szCs w:val="20"/>
        </w:rPr>
        <w:t>次维修后仍不能稳定、可靠运行的，甲方有权要求乙方免费更换。</w:t>
      </w:r>
    </w:p>
    <w:p w14:paraId="6A370390">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九、保密条款</w:t>
      </w:r>
    </w:p>
    <w:p w14:paraId="11EA9083">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16EBB99">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十、违约责任</w:t>
      </w:r>
    </w:p>
    <w:p w14:paraId="71180892">
      <w:pPr>
        <w:spacing w:line="360" w:lineRule="auto"/>
        <w:ind w:firstLine="420" w:firstLineChars="200"/>
        <w:jc w:val="left"/>
        <w:rPr>
          <w:rFonts w:ascii="Times New Roman" w:hAnsi="Times New Roman"/>
          <w:kern w:val="0"/>
          <w:szCs w:val="20"/>
        </w:rPr>
      </w:pPr>
      <w:r>
        <w:rPr>
          <w:rFonts w:ascii="宋体" w:hAnsi="宋体"/>
          <w:kern w:val="0"/>
          <w:szCs w:val="20"/>
        </w:rPr>
        <w:t>1</w:t>
      </w:r>
      <w:r>
        <w:rPr>
          <w:rFonts w:ascii="宋体" w:hAnsi="宋体"/>
          <w:spacing w:val="-6"/>
          <w:kern w:val="0"/>
          <w:szCs w:val="20"/>
        </w:rPr>
        <w:t>.</w:t>
      </w:r>
      <w:r>
        <w:rPr>
          <w:rFonts w:hint="eastAsia" w:ascii="Times New Roman" w:hAnsi="Times New Roman"/>
          <w:kern w:val="0"/>
          <w:szCs w:val="20"/>
        </w:rPr>
        <w:t>甲方无故逾期验收和办理货款支付手续的，每逾期一日，应按逾期付款总额</w:t>
      </w:r>
      <w:r>
        <w:rPr>
          <w:rFonts w:hint="eastAsia" w:ascii="Times New Roman" w:hAnsi="Times New Roman"/>
          <w:color w:val="FF0000"/>
          <w:kern w:val="0"/>
          <w:szCs w:val="20"/>
          <w:u w:val="single"/>
        </w:rPr>
        <w:t>0.3</w:t>
      </w:r>
      <w:r>
        <w:rPr>
          <w:rFonts w:ascii="Arial" w:hAnsi="Arial" w:cs="Arial"/>
          <w:color w:val="FF0000"/>
          <w:kern w:val="0"/>
          <w:szCs w:val="20"/>
          <w:u w:val="single"/>
        </w:rPr>
        <w:t>‰</w:t>
      </w:r>
      <w:r>
        <w:rPr>
          <w:rFonts w:hint="eastAsia" w:ascii="Times New Roman" w:hAnsi="Times New Roman"/>
          <w:kern w:val="0"/>
          <w:szCs w:val="20"/>
        </w:rPr>
        <w:t>向乙方支付违约金。</w:t>
      </w:r>
    </w:p>
    <w:p w14:paraId="4F6E1932">
      <w:pPr>
        <w:spacing w:line="360" w:lineRule="auto"/>
        <w:ind w:firstLine="420" w:firstLineChars="200"/>
        <w:jc w:val="left"/>
        <w:rPr>
          <w:rFonts w:ascii="Times New Roman" w:hAnsi="Times New Roman"/>
          <w:kern w:val="0"/>
          <w:szCs w:val="20"/>
        </w:rPr>
      </w:pPr>
      <w:r>
        <w:rPr>
          <w:rFonts w:ascii="宋体" w:hAnsi="宋体"/>
          <w:kern w:val="0"/>
          <w:szCs w:val="20"/>
        </w:rPr>
        <w:t>2</w:t>
      </w:r>
      <w:r>
        <w:rPr>
          <w:rFonts w:ascii="宋体" w:hAnsi="宋体"/>
          <w:spacing w:val="-6"/>
          <w:kern w:val="0"/>
          <w:szCs w:val="20"/>
        </w:rPr>
        <w:t>.</w:t>
      </w:r>
      <w:r>
        <w:rPr>
          <w:rFonts w:hint="eastAsia" w:ascii="Times New Roman" w:hAnsi="Times New Roman"/>
          <w:kern w:val="0"/>
          <w:szCs w:val="20"/>
        </w:rPr>
        <w:t>乙方逾期交货完工的，每逾期一日，应按合同总价</w:t>
      </w:r>
      <w:r>
        <w:rPr>
          <w:rFonts w:hint="eastAsia" w:ascii="Times New Roman" w:hAnsi="Times New Roman"/>
          <w:color w:val="FF0000"/>
          <w:kern w:val="0"/>
          <w:szCs w:val="20"/>
          <w:u w:val="single"/>
        </w:rPr>
        <w:t>0.3</w:t>
      </w:r>
      <w:r>
        <w:rPr>
          <w:rFonts w:ascii="Arial" w:hAnsi="Arial" w:cs="Arial"/>
          <w:color w:val="FF0000"/>
          <w:kern w:val="0"/>
          <w:szCs w:val="20"/>
          <w:u w:val="single"/>
        </w:rPr>
        <w:t>‰</w:t>
      </w:r>
      <w:r>
        <w:rPr>
          <w:rFonts w:hint="eastAsia" w:ascii="Times New Roman" w:hAnsi="Times New Roman"/>
          <w:kern w:val="0"/>
          <w:szCs w:val="20"/>
        </w:rPr>
        <w:t>向甲方支付违约金。逾期超过约定日期</w:t>
      </w:r>
      <w:r>
        <w:rPr>
          <w:rFonts w:ascii="Times New Roman" w:hAnsi="Times New Roman"/>
          <w:kern w:val="0"/>
          <w:szCs w:val="20"/>
          <w:u w:val="single"/>
        </w:rPr>
        <w:t xml:space="preserve"> 10 </w:t>
      </w:r>
      <w:r>
        <w:rPr>
          <w:rFonts w:hint="eastAsia" w:ascii="Times New Roman" w:hAnsi="Times New Roman"/>
          <w:kern w:val="0"/>
          <w:szCs w:val="20"/>
        </w:rPr>
        <w:t>个工作日不能交货完工的，甲方有权解除本合同，并要求乙方支付合同总价</w:t>
      </w:r>
      <w:r>
        <w:rPr>
          <w:rFonts w:ascii="Times New Roman" w:hAnsi="Times New Roman"/>
          <w:kern w:val="0"/>
          <w:szCs w:val="20"/>
          <w:u w:val="single"/>
        </w:rPr>
        <w:t xml:space="preserve"> 5 %</w:t>
      </w:r>
      <w:r>
        <w:rPr>
          <w:rFonts w:hint="eastAsia" w:ascii="Times New Roman" w:hAnsi="Times New Roman"/>
          <w:kern w:val="0"/>
          <w:szCs w:val="20"/>
        </w:rPr>
        <w:t>的违约金，违约金不足以弥补甲方损失的，乙方还应负责赔偿。</w:t>
      </w:r>
    </w:p>
    <w:p w14:paraId="728619A9">
      <w:pPr>
        <w:spacing w:line="360" w:lineRule="auto"/>
        <w:ind w:firstLine="420" w:firstLineChars="200"/>
        <w:jc w:val="left"/>
        <w:rPr>
          <w:rFonts w:ascii="Times New Roman" w:hAnsi="Times New Roman"/>
          <w:kern w:val="0"/>
          <w:szCs w:val="20"/>
        </w:rPr>
      </w:pPr>
      <w:r>
        <w:rPr>
          <w:rFonts w:ascii="宋体" w:hAnsi="宋体"/>
          <w:kern w:val="0"/>
          <w:szCs w:val="20"/>
        </w:rPr>
        <w:t>3</w:t>
      </w:r>
      <w:r>
        <w:rPr>
          <w:rFonts w:ascii="宋体" w:hAnsi="宋体"/>
          <w:spacing w:val="-6"/>
          <w:kern w:val="0"/>
          <w:szCs w:val="20"/>
        </w:rPr>
        <w:t>.</w:t>
      </w:r>
      <w:r>
        <w:rPr>
          <w:rFonts w:hint="eastAsia" w:ascii="Times New Roman" w:hAnsi="Times New Roman"/>
          <w:kern w:val="0"/>
          <w:szCs w:val="20"/>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ascii="Times New Roman" w:hAnsi="Times New Roman"/>
          <w:kern w:val="0"/>
          <w:szCs w:val="20"/>
          <w:u w:val="single"/>
        </w:rPr>
        <w:t xml:space="preserve"> 5 %</w:t>
      </w:r>
      <w:r>
        <w:rPr>
          <w:rFonts w:hint="eastAsia" w:ascii="Times New Roman" w:hAnsi="Times New Roman"/>
          <w:kern w:val="0"/>
          <w:szCs w:val="20"/>
        </w:rPr>
        <w:t>的违约金，违约金不足以弥补甲方损失的，乙方还应负责赔偿。</w:t>
      </w:r>
    </w:p>
    <w:p w14:paraId="06E23D22">
      <w:pPr>
        <w:spacing w:line="360" w:lineRule="auto"/>
        <w:ind w:firstLine="420" w:firstLineChars="200"/>
        <w:jc w:val="left"/>
        <w:rPr>
          <w:rFonts w:ascii="Times New Roman" w:hAnsi="Times New Roman"/>
          <w:kern w:val="0"/>
          <w:szCs w:val="20"/>
        </w:rPr>
      </w:pPr>
      <w:r>
        <w:rPr>
          <w:rFonts w:ascii="宋体" w:hAnsi="宋体"/>
          <w:kern w:val="0"/>
          <w:szCs w:val="20"/>
        </w:rPr>
        <w:t>4</w:t>
      </w:r>
      <w:r>
        <w:rPr>
          <w:rFonts w:ascii="宋体" w:hAnsi="宋体"/>
          <w:spacing w:val="-6"/>
          <w:kern w:val="0"/>
          <w:szCs w:val="20"/>
        </w:rPr>
        <w:t>.</w:t>
      </w:r>
      <w:r>
        <w:rPr>
          <w:rFonts w:hint="eastAsia" w:ascii="Times New Roman" w:hAnsi="Times New Roman"/>
          <w:kern w:val="0"/>
          <w:szCs w:val="20"/>
        </w:rPr>
        <w:t>乙方未能按约定要求履行保修义务的，</w:t>
      </w:r>
      <w:bookmarkStart w:id="42" w:name="_Hlk154755811"/>
      <w:r>
        <w:rPr>
          <w:rFonts w:hint="eastAsia" w:ascii="Times New Roman" w:hAnsi="Times New Roman"/>
          <w:kern w:val="0"/>
          <w:szCs w:val="20"/>
        </w:rPr>
        <w:t>每发生一次应向甲方支付</w:t>
      </w:r>
      <w:r>
        <w:rPr>
          <w:rFonts w:ascii="Times New Roman" w:hAnsi="Times New Roman"/>
          <w:kern w:val="0"/>
          <w:szCs w:val="20"/>
          <w:u w:val="single"/>
        </w:rPr>
        <w:t xml:space="preserve"> </w:t>
      </w:r>
      <w:r>
        <w:rPr>
          <w:rFonts w:hint="eastAsia" w:ascii="Times New Roman" w:hAnsi="Times New Roman"/>
          <w:kern w:val="0"/>
          <w:szCs w:val="20"/>
          <w:u w:val="single"/>
        </w:rPr>
        <w:t xml:space="preserve">   </w:t>
      </w:r>
      <w:r>
        <w:rPr>
          <w:rFonts w:ascii="Times New Roman" w:hAnsi="Times New Roman"/>
          <w:kern w:val="0"/>
          <w:szCs w:val="20"/>
          <w:u w:val="single"/>
        </w:rPr>
        <w:t xml:space="preserve"> </w:t>
      </w:r>
      <w:r>
        <w:rPr>
          <w:rFonts w:hint="eastAsia" w:ascii="Times New Roman" w:hAnsi="Times New Roman"/>
          <w:kern w:val="0"/>
          <w:szCs w:val="20"/>
        </w:rPr>
        <w:t>元的违约金，同时，甲方有权委托第三方进行保修，所产生的费用由乙方承担。</w:t>
      </w:r>
      <w:bookmarkEnd w:id="42"/>
      <w:r>
        <w:rPr>
          <w:rFonts w:hint="eastAsia" w:ascii="Times New Roman" w:hAnsi="Times New Roman"/>
          <w:kern w:val="0"/>
          <w:szCs w:val="20"/>
        </w:rPr>
        <w:t>若因货物缺陷或乙方服务质量等问题造成甲方或任何人员人身、财产损害的，乙方应承担有关责任并作出相应赔偿。</w:t>
      </w:r>
    </w:p>
    <w:p w14:paraId="71B68397">
      <w:pPr>
        <w:spacing w:line="360" w:lineRule="auto"/>
        <w:ind w:firstLine="420" w:firstLineChars="200"/>
        <w:jc w:val="left"/>
        <w:rPr>
          <w:rFonts w:ascii="Times New Roman" w:hAnsi="Times New Roman"/>
          <w:kern w:val="0"/>
          <w:szCs w:val="20"/>
        </w:rPr>
      </w:pPr>
      <w:r>
        <w:rPr>
          <w:rFonts w:ascii="宋体" w:hAnsi="宋体"/>
          <w:kern w:val="0"/>
          <w:szCs w:val="20"/>
        </w:rPr>
        <w:t>5</w:t>
      </w:r>
      <w:r>
        <w:rPr>
          <w:rFonts w:ascii="宋体" w:hAnsi="宋体"/>
          <w:spacing w:val="-6"/>
          <w:kern w:val="0"/>
          <w:szCs w:val="20"/>
        </w:rPr>
        <w:t>.</w:t>
      </w:r>
      <w:r>
        <w:rPr>
          <w:rFonts w:hint="eastAsia" w:ascii="Times New Roman" w:hAnsi="Times New Roman"/>
          <w:kern w:val="0"/>
          <w:szCs w:val="20"/>
        </w:rPr>
        <w:t>因乙方其他违约行为导致甲方解除合同的，乙方应向甲方支付合同总价</w:t>
      </w:r>
      <w:r>
        <w:rPr>
          <w:rFonts w:ascii="Times New Roman" w:hAnsi="Times New Roman"/>
          <w:kern w:val="0"/>
          <w:szCs w:val="20"/>
        </w:rPr>
        <w:t xml:space="preserve"> </w:t>
      </w:r>
      <w:r>
        <w:rPr>
          <w:rFonts w:ascii="Times New Roman" w:hAnsi="Times New Roman"/>
          <w:kern w:val="0"/>
          <w:szCs w:val="20"/>
          <w:u w:val="single"/>
        </w:rPr>
        <w:t>5 %</w:t>
      </w:r>
      <w:r>
        <w:rPr>
          <w:rFonts w:hint="eastAsia" w:ascii="Times New Roman" w:hAnsi="Times New Roman"/>
          <w:kern w:val="0"/>
          <w:szCs w:val="20"/>
        </w:rPr>
        <w:t>的违约金，违约金不足以弥补甲方损失的，乙方还应负责赔偿。</w:t>
      </w:r>
    </w:p>
    <w:p w14:paraId="0EFB319F">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十一、不可抗力</w:t>
      </w:r>
    </w:p>
    <w:p w14:paraId="01954188">
      <w:pPr>
        <w:spacing w:line="360" w:lineRule="auto"/>
        <w:ind w:firstLine="420" w:firstLineChars="200"/>
        <w:jc w:val="left"/>
        <w:rPr>
          <w:rFonts w:ascii="Times New Roman" w:hAnsi="Times New Roman"/>
          <w:kern w:val="0"/>
          <w:szCs w:val="20"/>
        </w:rPr>
      </w:pPr>
      <w:r>
        <w:rPr>
          <w:rFonts w:ascii="宋体" w:hAnsi="宋体"/>
          <w:kern w:val="0"/>
          <w:szCs w:val="20"/>
        </w:rPr>
        <w:t>1</w:t>
      </w:r>
      <w:r>
        <w:rPr>
          <w:rFonts w:ascii="宋体" w:hAnsi="宋体"/>
          <w:spacing w:val="-6"/>
          <w:kern w:val="0"/>
          <w:szCs w:val="20"/>
        </w:rPr>
        <w:t>.</w:t>
      </w:r>
      <w:r>
        <w:rPr>
          <w:rFonts w:hint="eastAsia" w:ascii="Times New Roman" w:hAnsi="Times New Roman"/>
          <w:kern w:val="0"/>
          <w:szCs w:val="20"/>
        </w:rPr>
        <w:t>在合同有效期内，任何一方因不可抗力事件导致不能履行合同，则合同履行期可延长，其延长期与不可抗力影响期相同。</w:t>
      </w:r>
    </w:p>
    <w:p w14:paraId="5F0C8428">
      <w:pPr>
        <w:spacing w:line="360" w:lineRule="auto"/>
        <w:ind w:firstLine="420" w:firstLineChars="200"/>
        <w:jc w:val="left"/>
        <w:rPr>
          <w:rFonts w:hint="eastAsia" w:ascii="宋体" w:hAnsi="宋体"/>
          <w:kern w:val="0"/>
          <w:szCs w:val="20"/>
        </w:rPr>
      </w:pPr>
      <w:r>
        <w:rPr>
          <w:rFonts w:ascii="宋体" w:hAnsi="宋体"/>
          <w:kern w:val="0"/>
          <w:szCs w:val="20"/>
        </w:rPr>
        <w:t>2</w:t>
      </w:r>
      <w:r>
        <w:rPr>
          <w:rFonts w:ascii="宋体" w:hAnsi="宋体"/>
          <w:spacing w:val="-6"/>
          <w:kern w:val="0"/>
          <w:szCs w:val="20"/>
        </w:rPr>
        <w:t>.</w:t>
      </w:r>
      <w:r>
        <w:rPr>
          <w:rFonts w:hint="eastAsia" w:ascii="Times New Roman" w:hAnsi="Times New Roman"/>
          <w:kern w:val="0"/>
          <w:szCs w:val="20"/>
        </w:rPr>
        <w:t>不可抗力事件发生后，受不可抗力事件影响的一方应</w:t>
      </w:r>
      <w:r>
        <w:rPr>
          <w:rFonts w:hint="eastAsia" w:ascii="宋体" w:hAnsi="宋体" w:cs="宋体"/>
          <w:kern w:val="0"/>
          <w:szCs w:val="20"/>
        </w:rPr>
        <w:t>在事件发生后</w:t>
      </w:r>
      <w:r>
        <w:rPr>
          <w:rFonts w:ascii="宋体" w:hAnsi="宋体" w:cs="宋体"/>
          <w:kern w:val="0"/>
          <w:szCs w:val="20"/>
        </w:rPr>
        <w:t>3日内</w:t>
      </w:r>
      <w:r>
        <w:rPr>
          <w:rFonts w:hint="eastAsia" w:ascii="Times New Roman" w:hAnsi="Times New Roman"/>
          <w:kern w:val="0"/>
          <w:szCs w:val="20"/>
        </w:rPr>
        <w:t>通知对方，并寄送有关权威机构出具的证明。同时应立即尽一切合理努力采取措施，消除影响，减少损失。</w:t>
      </w:r>
    </w:p>
    <w:p w14:paraId="030C38E8">
      <w:pPr>
        <w:spacing w:line="360" w:lineRule="auto"/>
        <w:ind w:firstLine="420" w:firstLineChars="200"/>
        <w:jc w:val="left"/>
        <w:rPr>
          <w:rFonts w:ascii="Times New Roman" w:hAnsi="Times New Roman"/>
          <w:kern w:val="0"/>
          <w:szCs w:val="20"/>
        </w:rPr>
      </w:pPr>
      <w:r>
        <w:rPr>
          <w:rFonts w:ascii="宋体" w:hAnsi="宋体"/>
          <w:kern w:val="0"/>
          <w:szCs w:val="20"/>
        </w:rPr>
        <w:t>3</w:t>
      </w:r>
      <w:r>
        <w:rPr>
          <w:rFonts w:ascii="宋体" w:hAnsi="宋体"/>
          <w:spacing w:val="-6"/>
          <w:kern w:val="0"/>
          <w:szCs w:val="20"/>
        </w:rPr>
        <w:t>.</w:t>
      </w:r>
      <w:r>
        <w:rPr>
          <w:rFonts w:hint="eastAsia" w:ascii="Times New Roman" w:hAnsi="Times New Roman"/>
          <w:kern w:val="0"/>
          <w:szCs w:val="20"/>
        </w:rPr>
        <w:t>不可抗力事件延续</w:t>
      </w:r>
      <w:r>
        <w:rPr>
          <w:rFonts w:ascii="Times New Roman" w:hAnsi="Times New Roman"/>
          <w:kern w:val="0"/>
          <w:szCs w:val="20"/>
        </w:rPr>
        <w:t>30</w:t>
      </w:r>
      <w:r>
        <w:rPr>
          <w:rFonts w:hint="eastAsia" w:ascii="Times New Roman" w:hAnsi="Times New Roman"/>
          <w:kern w:val="0"/>
          <w:szCs w:val="20"/>
        </w:rPr>
        <w:t>天以上，双方应通过友好协商，确定是否继续履行合同。</w:t>
      </w:r>
    </w:p>
    <w:p w14:paraId="5C3791F1">
      <w:pPr>
        <w:spacing w:line="360" w:lineRule="auto"/>
        <w:ind w:firstLine="420" w:firstLineChars="200"/>
        <w:jc w:val="left"/>
        <w:rPr>
          <w:rFonts w:ascii="Times New Roman" w:hAnsi="Times New Roman"/>
          <w:kern w:val="0"/>
          <w:szCs w:val="20"/>
        </w:rPr>
      </w:pPr>
      <w:r>
        <w:rPr>
          <w:rFonts w:ascii="宋体" w:hAnsi="宋体"/>
          <w:kern w:val="0"/>
          <w:szCs w:val="20"/>
        </w:rPr>
        <w:t>4</w:t>
      </w:r>
      <w:r>
        <w:rPr>
          <w:rFonts w:ascii="宋体" w:hAnsi="宋体"/>
          <w:spacing w:val="-6"/>
          <w:kern w:val="0"/>
          <w:szCs w:val="20"/>
        </w:rPr>
        <w:t>.</w:t>
      </w:r>
      <w:r>
        <w:rPr>
          <w:rFonts w:hint="eastAsia" w:ascii="Times New Roman" w:hAnsi="Times New Roman"/>
          <w:kern w:val="0"/>
          <w:szCs w:val="20"/>
        </w:rPr>
        <w:t>本条所述的“不可抗力”依法律规定。</w:t>
      </w:r>
    </w:p>
    <w:p w14:paraId="1377D005">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十二、法律适用与争议解决</w:t>
      </w:r>
    </w:p>
    <w:p w14:paraId="6A499685">
      <w:pPr>
        <w:spacing w:line="360" w:lineRule="auto"/>
        <w:ind w:firstLine="420" w:firstLineChars="200"/>
        <w:jc w:val="left"/>
        <w:rPr>
          <w:rFonts w:ascii="Times New Roman" w:hAnsi="Times New Roman"/>
          <w:kern w:val="0"/>
          <w:szCs w:val="20"/>
        </w:rPr>
      </w:pPr>
      <w:r>
        <w:rPr>
          <w:rFonts w:ascii="宋体" w:hAnsi="宋体"/>
          <w:kern w:val="0"/>
          <w:szCs w:val="20"/>
        </w:rPr>
        <w:t>1</w:t>
      </w:r>
      <w:r>
        <w:rPr>
          <w:rFonts w:ascii="宋体" w:hAnsi="宋体"/>
          <w:spacing w:val="-6"/>
          <w:kern w:val="0"/>
          <w:szCs w:val="20"/>
        </w:rPr>
        <w:t>.</w:t>
      </w:r>
      <w:r>
        <w:rPr>
          <w:rFonts w:hint="eastAsia" w:ascii="Times New Roman" w:hAnsi="Times New Roman"/>
          <w:kern w:val="0"/>
          <w:szCs w:val="20"/>
        </w:rPr>
        <w:t>本合同的订立、解释、履行及争议解决，均适用中华人民共和国法律。</w:t>
      </w:r>
    </w:p>
    <w:p w14:paraId="70D24C73">
      <w:pPr>
        <w:spacing w:line="360" w:lineRule="auto"/>
        <w:ind w:firstLine="420" w:firstLineChars="200"/>
        <w:jc w:val="left"/>
        <w:rPr>
          <w:rFonts w:ascii="Times New Roman" w:hAnsi="Times New Roman"/>
          <w:kern w:val="0"/>
          <w:szCs w:val="20"/>
        </w:rPr>
      </w:pPr>
      <w:r>
        <w:rPr>
          <w:rFonts w:ascii="宋体" w:hAnsi="宋体"/>
          <w:kern w:val="0"/>
          <w:szCs w:val="20"/>
        </w:rPr>
        <w:t>2</w:t>
      </w:r>
      <w:r>
        <w:rPr>
          <w:rFonts w:ascii="宋体" w:hAnsi="宋体"/>
          <w:spacing w:val="-6"/>
          <w:kern w:val="0"/>
          <w:szCs w:val="20"/>
        </w:rPr>
        <w:t>.</w:t>
      </w:r>
      <w:r>
        <w:rPr>
          <w:rFonts w:hint="eastAsia" w:ascii="Times New Roman" w:hAnsi="Times New Roman"/>
          <w:kern w:val="0"/>
          <w:szCs w:val="20"/>
        </w:rPr>
        <w:t>本合同履行过程中发生争议的，甲乙双方应友好协商；协商不成的，任何一方可向甲方所在地人民法院起诉。</w:t>
      </w:r>
    </w:p>
    <w:p w14:paraId="474433F8">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十三、合同生效及其他</w:t>
      </w:r>
    </w:p>
    <w:p w14:paraId="556DC48F">
      <w:pPr>
        <w:spacing w:line="360" w:lineRule="auto"/>
        <w:ind w:firstLine="420" w:firstLineChars="200"/>
        <w:jc w:val="left"/>
        <w:rPr>
          <w:rFonts w:ascii="Times New Roman" w:hAnsi="Times New Roman"/>
          <w:kern w:val="0"/>
          <w:szCs w:val="20"/>
        </w:rPr>
      </w:pPr>
      <w:r>
        <w:rPr>
          <w:rFonts w:ascii="宋体" w:hAnsi="宋体"/>
          <w:kern w:val="0"/>
          <w:szCs w:val="20"/>
        </w:rPr>
        <w:t>1</w:t>
      </w:r>
      <w:r>
        <w:rPr>
          <w:rFonts w:ascii="宋体" w:hAnsi="宋体"/>
          <w:spacing w:val="-6"/>
          <w:kern w:val="0"/>
          <w:szCs w:val="20"/>
        </w:rPr>
        <w:t>.</w:t>
      </w:r>
      <w:r>
        <w:rPr>
          <w:rFonts w:hint="eastAsia" w:ascii="Times New Roman" w:hAnsi="Times New Roman"/>
          <w:kern w:val="0"/>
          <w:szCs w:val="20"/>
        </w:rPr>
        <w:t>本合同经甲、乙双方代表签字并加盖单位公章或合同专用章后生效，甲方的单位公章盖采购中心合同专用章。</w:t>
      </w:r>
    </w:p>
    <w:p w14:paraId="1EEB46A1">
      <w:pPr>
        <w:spacing w:line="360" w:lineRule="auto"/>
        <w:ind w:firstLine="420" w:firstLineChars="200"/>
        <w:jc w:val="left"/>
        <w:rPr>
          <w:rFonts w:ascii="Times New Roman" w:hAnsi="Times New Roman"/>
          <w:kern w:val="0"/>
          <w:szCs w:val="20"/>
        </w:rPr>
      </w:pPr>
      <w:r>
        <w:rPr>
          <w:rFonts w:ascii="宋体" w:hAnsi="宋体" w:cs="宋体"/>
          <w:kern w:val="0"/>
          <w:szCs w:val="20"/>
        </w:rPr>
        <w:t>2</w:t>
      </w:r>
      <w:r>
        <w:rPr>
          <w:rFonts w:ascii="宋体" w:hAnsi="宋体"/>
          <w:spacing w:val="-6"/>
          <w:kern w:val="0"/>
          <w:szCs w:val="20"/>
        </w:rPr>
        <w:t>.</w:t>
      </w:r>
      <w:r>
        <w:rPr>
          <w:rFonts w:hint="eastAsia" w:ascii="Times New Roman" w:hAnsi="Times New Roman"/>
          <w:kern w:val="0"/>
          <w:szCs w:val="20"/>
        </w:rPr>
        <w:t>合同执行中涉及采购内容修改或补充的，按《杭州电子科技大学采购合同管理实施细则》（杭电采〔</w:t>
      </w:r>
      <w:r>
        <w:rPr>
          <w:rFonts w:ascii="Times New Roman" w:hAnsi="Times New Roman"/>
          <w:kern w:val="0"/>
          <w:szCs w:val="20"/>
        </w:rPr>
        <w:t>2023</w:t>
      </w:r>
      <w:r>
        <w:rPr>
          <w:rFonts w:hint="eastAsia" w:ascii="Times New Roman" w:hAnsi="Times New Roman"/>
          <w:kern w:val="0"/>
          <w:szCs w:val="20"/>
        </w:rPr>
        <w:t>〕</w:t>
      </w:r>
      <w:r>
        <w:rPr>
          <w:rFonts w:ascii="Times New Roman" w:hAnsi="Times New Roman"/>
          <w:kern w:val="0"/>
          <w:szCs w:val="20"/>
        </w:rPr>
        <w:t>154</w:t>
      </w:r>
      <w:r>
        <w:rPr>
          <w:rFonts w:hint="eastAsia" w:ascii="Times New Roman" w:hAnsi="Times New Roman"/>
          <w:kern w:val="0"/>
          <w:szCs w:val="20"/>
        </w:rPr>
        <w:t>号）执行。（政府采购项目：合同执行中涉及采购资金和采购内容修改或补充的，须经财政部门审批，并签书面补充协议报政府采购监督管理部门备案，方可作为主合同不可分割的一部分。）</w:t>
      </w:r>
      <w:r>
        <w:rPr>
          <w:rFonts w:ascii="Times New Roman" w:hAnsi="Times New Roman"/>
          <w:kern w:val="0"/>
          <w:szCs w:val="20"/>
        </w:rPr>
        <w:t xml:space="preserve">     </w:t>
      </w:r>
    </w:p>
    <w:p w14:paraId="32F61F8D">
      <w:pPr>
        <w:spacing w:line="360" w:lineRule="auto"/>
        <w:ind w:firstLine="420" w:firstLineChars="200"/>
        <w:jc w:val="left"/>
        <w:rPr>
          <w:rFonts w:ascii="Times New Roman" w:hAnsi="Times New Roman"/>
          <w:kern w:val="0"/>
          <w:szCs w:val="20"/>
        </w:rPr>
      </w:pPr>
      <w:r>
        <w:rPr>
          <w:rFonts w:ascii="宋体" w:hAnsi="宋体"/>
          <w:kern w:val="0"/>
          <w:szCs w:val="20"/>
        </w:rPr>
        <w:t>3</w:t>
      </w:r>
      <w:r>
        <w:rPr>
          <w:rFonts w:ascii="宋体" w:hAnsi="宋体"/>
          <w:spacing w:val="-6"/>
          <w:kern w:val="0"/>
          <w:szCs w:val="20"/>
        </w:rPr>
        <w:t>.</w:t>
      </w:r>
      <w:r>
        <w:rPr>
          <w:rFonts w:hint="eastAsia" w:ascii="Times New Roman" w:hAnsi="Times New Roman"/>
          <w:kern w:val="0"/>
          <w:szCs w:val="20"/>
        </w:rPr>
        <w:t>本次采购过程中形成的招标（非招标）文件、投标（响应）文件、澄清承诺、补充协议、附件等</w:t>
      </w:r>
      <w:r>
        <w:rPr>
          <w:rFonts w:hint="eastAsia" w:ascii="Times New Roman" w:hAnsi="Times New Roman"/>
          <w:kern w:val="0"/>
          <w:szCs w:val="20"/>
          <w:lang w:val="zh-CN"/>
        </w:rPr>
        <w:t>为本合同的组成部分，并构成一个整体，需综合解释、相互补充。如果</w:t>
      </w:r>
      <w:r>
        <w:rPr>
          <w:rFonts w:hint="eastAsia" w:ascii="Times New Roman" w:hAnsi="Times New Roman"/>
          <w:kern w:val="0"/>
          <w:szCs w:val="20"/>
        </w:rPr>
        <w:t>上述</w:t>
      </w:r>
      <w:r>
        <w:rPr>
          <w:rFonts w:hint="eastAsia" w:ascii="Times New Roman" w:hAnsi="Times New Roman"/>
          <w:kern w:val="0"/>
          <w:szCs w:val="20"/>
          <w:lang w:val="zh-CN"/>
        </w:rPr>
        <w:t>文件内容出现不一致的情形，那么在保证按照采购文件确定的事项的前提下，组成本合同的多个文件的优先适用顺序如下：</w:t>
      </w:r>
    </w:p>
    <w:p w14:paraId="55D3648E">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1</w:t>
      </w:r>
      <w:r>
        <w:rPr>
          <w:rFonts w:hint="eastAsia" w:ascii="Times New Roman" w:hAnsi="Times New Roman"/>
          <w:kern w:val="0"/>
          <w:szCs w:val="20"/>
        </w:rPr>
        <w:t>）本合同及其补充合同、变更协议；</w:t>
      </w:r>
    </w:p>
    <w:p w14:paraId="01FB5C37">
      <w:pPr>
        <w:spacing w:line="360" w:lineRule="auto"/>
        <w:ind w:firstLine="420" w:firstLineChars="200"/>
        <w:jc w:val="left"/>
        <w:rPr>
          <w:rFonts w:ascii="Times New Roman" w:hAnsi="Times New Roman"/>
          <w:kern w:val="0"/>
          <w:szCs w:val="20"/>
        </w:rPr>
      </w:pPr>
      <w:r>
        <w:rPr>
          <w:rFonts w:hint="eastAsia" w:ascii="Times New Roman" w:hAnsi="Times New Roman"/>
          <w:kern w:val="0"/>
          <w:szCs w:val="20"/>
        </w:rPr>
        <w:t>（</w:t>
      </w:r>
      <w:r>
        <w:rPr>
          <w:rFonts w:ascii="Times New Roman" w:hAnsi="Times New Roman"/>
          <w:kern w:val="0"/>
          <w:szCs w:val="20"/>
        </w:rPr>
        <w:t>2</w:t>
      </w:r>
      <w:r>
        <w:rPr>
          <w:rFonts w:hint="eastAsia" w:ascii="Times New Roman" w:hAnsi="Times New Roman"/>
          <w:kern w:val="0"/>
          <w:szCs w:val="20"/>
        </w:rPr>
        <w:t>）中标（成交）通知书；</w:t>
      </w:r>
    </w:p>
    <w:p w14:paraId="468DCC17">
      <w:pPr>
        <w:spacing w:line="360" w:lineRule="auto"/>
        <w:ind w:firstLine="420" w:firstLineChars="200"/>
        <w:jc w:val="left"/>
        <w:rPr>
          <w:rFonts w:ascii="Times New Roman" w:hAnsi="Times New Roman"/>
          <w:kern w:val="0"/>
          <w:szCs w:val="20"/>
          <w:lang w:val="zh-CN"/>
        </w:rPr>
      </w:pPr>
      <w:r>
        <w:rPr>
          <w:rFonts w:hint="eastAsia" w:ascii="Times New Roman" w:hAnsi="Times New Roman"/>
          <w:kern w:val="0"/>
          <w:szCs w:val="20"/>
        </w:rPr>
        <w:t>（</w:t>
      </w:r>
      <w:r>
        <w:rPr>
          <w:rFonts w:ascii="宋体" w:hAnsi="宋体"/>
          <w:kern w:val="0"/>
          <w:szCs w:val="20"/>
        </w:rPr>
        <w:t>3</w:t>
      </w:r>
      <w:r>
        <w:rPr>
          <w:rFonts w:hint="eastAsia" w:ascii="Times New Roman" w:hAnsi="Times New Roman"/>
          <w:kern w:val="0"/>
          <w:szCs w:val="20"/>
        </w:rPr>
        <w:t>）投标（</w:t>
      </w:r>
      <w:r>
        <w:rPr>
          <w:rFonts w:hint="eastAsia" w:ascii="Times New Roman" w:hAnsi="Times New Roman"/>
          <w:kern w:val="0"/>
          <w:szCs w:val="20"/>
          <w:lang w:val="zh-CN"/>
        </w:rPr>
        <w:t>响应）文件（含澄清或者说明文件）；</w:t>
      </w:r>
    </w:p>
    <w:p w14:paraId="3EA1955C">
      <w:pPr>
        <w:spacing w:line="360" w:lineRule="auto"/>
        <w:ind w:firstLine="420" w:firstLineChars="200"/>
        <w:jc w:val="left"/>
        <w:rPr>
          <w:rFonts w:ascii="Times New Roman" w:hAnsi="Times New Roman"/>
          <w:kern w:val="0"/>
          <w:szCs w:val="20"/>
          <w:lang w:val="zh-CN"/>
        </w:rPr>
      </w:pPr>
      <w:r>
        <w:rPr>
          <w:rFonts w:hint="eastAsia" w:ascii="Times New Roman" w:hAnsi="Times New Roman"/>
          <w:kern w:val="0"/>
          <w:szCs w:val="20"/>
        </w:rPr>
        <w:t>（</w:t>
      </w:r>
      <w:r>
        <w:rPr>
          <w:rFonts w:ascii="宋体" w:hAnsi="宋体"/>
          <w:kern w:val="0"/>
          <w:szCs w:val="20"/>
        </w:rPr>
        <w:t>4</w:t>
      </w:r>
      <w:r>
        <w:rPr>
          <w:rFonts w:hint="eastAsia" w:ascii="Times New Roman" w:hAnsi="Times New Roman"/>
          <w:kern w:val="0"/>
          <w:szCs w:val="20"/>
        </w:rPr>
        <w:t>）招标（非招标）</w:t>
      </w:r>
      <w:r>
        <w:rPr>
          <w:rFonts w:hint="eastAsia" w:ascii="Times New Roman" w:hAnsi="Times New Roman"/>
          <w:kern w:val="0"/>
          <w:szCs w:val="20"/>
          <w:lang w:val="zh-CN"/>
        </w:rPr>
        <w:t>文件（含澄清或者修改文件）；</w:t>
      </w:r>
    </w:p>
    <w:p w14:paraId="0ABA8808">
      <w:pPr>
        <w:spacing w:line="360" w:lineRule="auto"/>
        <w:ind w:firstLine="420" w:firstLineChars="200"/>
        <w:rPr>
          <w:rFonts w:ascii="宋体" w:hAnsi="Courier New" w:cs="Arial"/>
          <w:snapToGrid w:val="0"/>
          <w:szCs w:val="21"/>
        </w:rPr>
      </w:pPr>
      <w:r>
        <w:rPr>
          <w:rFonts w:hint="eastAsia" w:ascii="宋体" w:hAnsi="Courier New" w:cs="Arial"/>
          <w:snapToGrid w:val="0"/>
          <w:szCs w:val="21"/>
        </w:rPr>
        <w:t>（</w:t>
      </w:r>
      <w:r>
        <w:rPr>
          <w:rFonts w:ascii="宋体" w:hAnsi="宋体" w:cs="Arial"/>
          <w:snapToGrid w:val="0"/>
          <w:szCs w:val="21"/>
        </w:rPr>
        <w:t>5</w:t>
      </w:r>
      <w:r>
        <w:rPr>
          <w:rFonts w:hint="eastAsia" w:ascii="宋体" w:hAnsi="Courier New" w:cs="Arial"/>
          <w:snapToGrid w:val="0"/>
          <w:szCs w:val="21"/>
        </w:rPr>
        <w:t>）</w:t>
      </w:r>
      <w:r>
        <w:rPr>
          <w:rFonts w:hint="eastAsia" w:ascii="宋体" w:hAnsi="Courier New" w:cs="Arial"/>
          <w:snapToGrid w:val="0"/>
          <w:szCs w:val="21"/>
          <w:lang w:val="zh-CN"/>
        </w:rPr>
        <w:t>其他相关采购文件。</w:t>
      </w:r>
    </w:p>
    <w:p w14:paraId="09037606">
      <w:pPr>
        <w:spacing w:line="360" w:lineRule="auto"/>
        <w:ind w:firstLine="420" w:firstLineChars="200"/>
        <w:jc w:val="left"/>
        <w:rPr>
          <w:rFonts w:ascii="Times New Roman" w:hAnsi="Times New Roman"/>
          <w:kern w:val="0"/>
          <w:szCs w:val="20"/>
        </w:rPr>
      </w:pPr>
      <w:r>
        <w:rPr>
          <w:rFonts w:ascii="宋体" w:hAnsi="宋体"/>
          <w:kern w:val="0"/>
          <w:szCs w:val="20"/>
        </w:rPr>
        <w:t>4</w:t>
      </w:r>
      <w:r>
        <w:rPr>
          <w:rFonts w:ascii="宋体" w:hAnsi="宋体"/>
          <w:spacing w:val="-6"/>
          <w:kern w:val="0"/>
          <w:szCs w:val="20"/>
        </w:rPr>
        <w:t>.</w:t>
      </w:r>
      <w:r>
        <w:rPr>
          <w:rFonts w:hint="eastAsia" w:ascii="Times New Roman" w:hAnsi="Times New Roman"/>
          <w:kern w:val="0"/>
          <w:szCs w:val="20"/>
        </w:rPr>
        <w:t>本合同未尽事宜，遵照《中华人民共和国民法典》有关条文执行。</w:t>
      </w:r>
    </w:p>
    <w:p w14:paraId="41B19129">
      <w:pPr>
        <w:spacing w:line="360" w:lineRule="auto"/>
        <w:ind w:firstLine="396" w:firstLineChars="200"/>
        <w:jc w:val="left"/>
        <w:rPr>
          <w:rFonts w:ascii="Times New Roman" w:hAnsi="Times New Roman"/>
          <w:kern w:val="0"/>
          <w:szCs w:val="20"/>
        </w:rPr>
      </w:pPr>
      <w:r>
        <w:rPr>
          <w:rFonts w:ascii="宋体" w:hAnsi="宋体"/>
          <w:spacing w:val="-6"/>
          <w:kern w:val="0"/>
          <w:szCs w:val="20"/>
        </w:rPr>
        <w:t>5.</w:t>
      </w:r>
      <w:r>
        <w:rPr>
          <w:rFonts w:hint="eastAsia" w:ascii="Times New Roman" w:hAnsi="Times New Roman"/>
          <w:kern w:val="0"/>
          <w:szCs w:val="20"/>
        </w:rPr>
        <w:t xml:space="preserve"> 本合同一式伍份，甲方执三份，乙方和鉴证方各执一份，具有同等法律效力。</w:t>
      </w:r>
    </w:p>
    <w:p w14:paraId="1C203EBC">
      <w:pPr>
        <w:spacing w:line="360" w:lineRule="auto"/>
        <w:ind w:firstLine="420" w:firstLineChars="200"/>
        <w:jc w:val="left"/>
        <w:rPr>
          <w:rFonts w:ascii="Times New Roman" w:hAnsi="Times New Roman"/>
          <w:kern w:val="0"/>
          <w:szCs w:val="20"/>
        </w:rPr>
      </w:pPr>
    </w:p>
    <w:p w14:paraId="56B72657">
      <w:pPr>
        <w:spacing w:line="360" w:lineRule="auto"/>
        <w:ind w:firstLine="420" w:firstLineChars="200"/>
        <w:rPr>
          <w:rFonts w:ascii="Times New Roman" w:hAnsi="Times New Roman"/>
        </w:rPr>
      </w:pPr>
      <w:r>
        <w:rPr>
          <w:rFonts w:hint="eastAsia" w:ascii="Times New Roman" w:hAnsi="Times New Roman"/>
        </w:rPr>
        <w:t>合同附件：</w:t>
      </w:r>
      <w:r>
        <w:rPr>
          <w:rFonts w:ascii="Times New Roman" w:hAnsi="Times New Roman"/>
        </w:rPr>
        <w:t xml:space="preserve"> </w:t>
      </w:r>
      <w:r>
        <w:rPr>
          <w:rFonts w:hint="eastAsia" w:ascii="Times New Roman" w:hAnsi="Times New Roman"/>
        </w:rPr>
        <w:t>（</w:t>
      </w:r>
      <w:r>
        <w:rPr>
          <w:rFonts w:hint="eastAsia" w:ascii="Times New Roman" w:hAnsi="Times New Roman"/>
          <w:color w:val="0000FF"/>
        </w:rPr>
        <w:t>附件名称</w:t>
      </w:r>
      <w:r>
        <w:rPr>
          <w:rFonts w:hint="eastAsia" w:ascii="Times New Roman" w:hAnsi="Times New Roman"/>
          <w:color w:val="0000FF"/>
          <w:u w:val="single"/>
        </w:rPr>
        <w:t xml:space="preserve">                        ）</w:t>
      </w:r>
      <w:r>
        <w:rPr>
          <w:rFonts w:hint="eastAsia" w:ascii="Times New Roman" w:hAnsi="Times New Roman"/>
          <w:color w:val="0000FF"/>
        </w:rPr>
        <w:t>（如有）</w:t>
      </w:r>
    </w:p>
    <w:p w14:paraId="27B019E1">
      <w:pPr>
        <w:spacing w:line="360" w:lineRule="auto"/>
        <w:ind w:firstLine="420" w:firstLineChars="200"/>
        <w:jc w:val="left"/>
        <w:rPr>
          <w:rFonts w:ascii="Times New Roman" w:hAnsi="Times New Roman"/>
          <w:kern w:val="0"/>
          <w:szCs w:val="20"/>
        </w:rPr>
      </w:pPr>
    </w:p>
    <w:tbl>
      <w:tblPr>
        <w:tblStyle w:val="23"/>
        <w:tblW w:w="0" w:type="auto"/>
        <w:jc w:val="center"/>
        <w:tblLayout w:type="fixed"/>
        <w:tblCellMar>
          <w:top w:w="0" w:type="dxa"/>
          <w:left w:w="108" w:type="dxa"/>
          <w:bottom w:w="0" w:type="dxa"/>
          <w:right w:w="108" w:type="dxa"/>
        </w:tblCellMar>
      </w:tblPr>
      <w:tblGrid>
        <w:gridCol w:w="5073"/>
        <w:gridCol w:w="4176"/>
      </w:tblGrid>
      <w:tr w14:paraId="0103BF3D">
        <w:tblPrEx>
          <w:tblCellMar>
            <w:top w:w="0" w:type="dxa"/>
            <w:left w:w="108" w:type="dxa"/>
            <w:bottom w:w="0" w:type="dxa"/>
            <w:right w:w="108" w:type="dxa"/>
          </w:tblCellMar>
        </w:tblPrEx>
        <w:trPr>
          <w:trHeight w:val="632" w:hRule="atLeast"/>
          <w:jc w:val="center"/>
        </w:trPr>
        <w:tc>
          <w:tcPr>
            <w:tcW w:w="5073" w:type="dxa"/>
            <w:vAlign w:val="center"/>
          </w:tcPr>
          <w:p w14:paraId="4445DCD9">
            <w:pPr>
              <w:spacing w:line="360" w:lineRule="auto"/>
              <w:jc w:val="left"/>
              <w:rPr>
                <w:rFonts w:hint="eastAsia" w:ascii="宋体" w:hAnsi="宋体"/>
                <w:spacing w:val="-6"/>
                <w:kern w:val="0"/>
                <w:szCs w:val="21"/>
              </w:rPr>
            </w:pPr>
          </w:p>
          <w:p w14:paraId="2EBAB697">
            <w:pPr>
              <w:spacing w:line="360" w:lineRule="auto"/>
              <w:ind w:firstLine="396" w:firstLineChars="200"/>
              <w:jc w:val="left"/>
              <w:rPr>
                <w:rFonts w:hint="eastAsia" w:ascii="宋体" w:hAnsi="宋体"/>
                <w:spacing w:val="-6"/>
                <w:kern w:val="0"/>
                <w:szCs w:val="21"/>
              </w:rPr>
            </w:pPr>
          </w:p>
          <w:p w14:paraId="04E94389">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甲方：杭州电子科技大学（公章）</w:t>
            </w:r>
          </w:p>
        </w:tc>
        <w:tc>
          <w:tcPr>
            <w:tcW w:w="4176" w:type="dxa"/>
            <w:vAlign w:val="center"/>
          </w:tcPr>
          <w:p w14:paraId="5BBC0232">
            <w:pPr>
              <w:spacing w:line="360" w:lineRule="auto"/>
              <w:jc w:val="left"/>
              <w:rPr>
                <w:rFonts w:hint="eastAsia" w:ascii="宋体" w:hAnsi="宋体"/>
                <w:spacing w:val="-6"/>
                <w:kern w:val="0"/>
                <w:szCs w:val="21"/>
              </w:rPr>
            </w:pPr>
          </w:p>
          <w:p w14:paraId="78590589">
            <w:pPr>
              <w:spacing w:line="360" w:lineRule="auto"/>
              <w:ind w:firstLine="396" w:firstLineChars="200"/>
              <w:jc w:val="left"/>
              <w:rPr>
                <w:rFonts w:hint="eastAsia" w:ascii="宋体" w:hAnsi="宋体"/>
                <w:spacing w:val="-6"/>
                <w:kern w:val="0"/>
                <w:szCs w:val="21"/>
              </w:rPr>
            </w:pPr>
          </w:p>
          <w:p w14:paraId="3F5CA7DC">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乙方：（公章）</w:t>
            </w:r>
          </w:p>
        </w:tc>
      </w:tr>
      <w:tr w14:paraId="35F0E99F">
        <w:tblPrEx>
          <w:tblCellMar>
            <w:top w:w="0" w:type="dxa"/>
            <w:left w:w="108" w:type="dxa"/>
            <w:bottom w:w="0" w:type="dxa"/>
            <w:right w:w="108" w:type="dxa"/>
          </w:tblCellMar>
        </w:tblPrEx>
        <w:trPr>
          <w:trHeight w:val="717" w:hRule="atLeast"/>
          <w:jc w:val="center"/>
        </w:trPr>
        <w:tc>
          <w:tcPr>
            <w:tcW w:w="5073" w:type="dxa"/>
            <w:vAlign w:val="center"/>
          </w:tcPr>
          <w:p w14:paraId="031CA9B7">
            <w:pPr>
              <w:spacing w:line="360" w:lineRule="auto"/>
              <w:ind w:firstLine="420" w:firstLineChars="200"/>
              <w:jc w:val="left"/>
              <w:rPr>
                <w:rFonts w:ascii="Times New Roman" w:hAnsi="Times New Roman"/>
                <w:kern w:val="0"/>
                <w:szCs w:val="21"/>
              </w:rPr>
            </w:pPr>
            <w:r>
              <w:rPr>
                <w:rFonts w:hint="eastAsia" w:ascii="Times New Roman" w:hAnsi="Times New Roman"/>
                <w:kern w:val="0"/>
                <w:szCs w:val="21"/>
              </w:rPr>
              <w:t>法定（授权）代表人：</w:t>
            </w:r>
          </w:p>
          <w:p w14:paraId="6896B90A">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(签字）</w:t>
            </w:r>
          </w:p>
        </w:tc>
        <w:tc>
          <w:tcPr>
            <w:tcW w:w="4176" w:type="dxa"/>
            <w:vAlign w:val="center"/>
          </w:tcPr>
          <w:p w14:paraId="55142733">
            <w:pPr>
              <w:spacing w:line="360" w:lineRule="auto"/>
              <w:ind w:firstLine="420" w:firstLineChars="200"/>
              <w:jc w:val="left"/>
              <w:rPr>
                <w:rFonts w:ascii="Times New Roman" w:hAnsi="Times New Roman"/>
                <w:kern w:val="0"/>
                <w:szCs w:val="21"/>
              </w:rPr>
            </w:pPr>
            <w:r>
              <w:rPr>
                <w:rFonts w:hint="eastAsia" w:ascii="Times New Roman" w:hAnsi="Times New Roman"/>
                <w:kern w:val="0"/>
                <w:szCs w:val="21"/>
              </w:rPr>
              <w:t>法定（授权）代表人：</w:t>
            </w:r>
          </w:p>
          <w:p w14:paraId="03F88BBC">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（签字）</w:t>
            </w:r>
          </w:p>
        </w:tc>
      </w:tr>
      <w:tr w14:paraId="7F841FB0">
        <w:tblPrEx>
          <w:tblCellMar>
            <w:top w:w="0" w:type="dxa"/>
            <w:left w:w="108" w:type="dxa"/>
            <w:bottom w:w="0" w:type="dxa"/>
            <w:right w:w="108" w:type="dxa"/>
          </w:tblCellMar>
        </w:tblPrEx>
        <w:trPr>
          <w:jc w:val="center"/>
        </w:trPr>
        <w:tc>
          <w:tcPr>
            <w:tcW w:w="5073" w:type="dxa"/>
            <w:vAlign w:val="center"/>
          </w:tcPr>
          <w:p w14:paraId="6114B2E2">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地址：杭州下沙高教园区二号大街1158号</w:t>
            </w:r>
          </w:p>
        </w:tc>
        <w:tc>
          <w:tcPr>
            <w:tcW w:w="4176" w:type="dxa"/>
            <w:vAlign w:val="center"/>
          </w:tcPr>
          <w:p w14:paraId="714CB6A2">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地址：</w:t>
            </w:r>
            <w:r>
              <w:rPr>
                <w:rFonts w:hint="eastAsia" w:ascii="宋体" w:hAnsi="宋体"/>
                <w:spacing w:val="-6"/>
                <w:kern w:val="0"/>
                <w:szCs w:val="21"/>
              </w:rPr>
              <w:tab/>
            </w:r>
            <w:r>
              <w:rPr>
                <w:rFonts w:hint="eastAsia" w:ascii="宋体" w:hAnsi="宋体"/>
                <w:spacing w:val="-6"/>
                <w:kern w:val="0"/>
                <w:szCs w:val="21"/>
              </w:rPr>
              <w:tab/>
            </w:r>
          </w:p>
        </w:tc>
      </w:tr>
      <w:tr w14:paraId="2CA71E55">
        <w:tblPrEx>
          <w:tblCellMar>
            <w:top w:w="0" w:type="dxa"/>
            <w:left w:w="108" w:type="dxa"/>
            <w:bottom w:w="0" w:type="dxa"/>
            <w:right w:w="108" w:type="dxa"/>
          </w:tblCellMar>
        </w:tblPrEx>
        <w:trPr>
          <w:jc w:val="center"/>
        </w:trPr>
        <w:tc>
          <w:tcPr>
            <w:tcW w:w="5073" w:type="dxa"/>
            <w:vAlign w:val="center"/>
          </w:tcPr>
          <w:p w14:paraId="4DA9BE40">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 xml:space="preserve">电话： </w:t>
            </w:r>
          </w:p>
        </w:tc>
        <w:tc>
          <w:tcPr>
            <w:tcW w:w="4176" w:type="dxa"/>
            <w:vAlign w:val="center"/>
          </w:tcPr>
          <w:p w14:paraId="528E38BE">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电话：</w:t>
            </w:r>
            <w:r>
              <w:rPr>
                <w:rFonts w:hint="eastAsia" w:ascii="宋体" w:hAnsi="宋体"/>
                <w:spacing w:val="-6"/>
                <w:kern w:val="0"/>
                <w:szCs w:val="21"/>
              </w:rPr>
              <w:tab/>
            </w:r>
          </w:p>
        </w:tc>
      </w:tr>
      <w:tr w14:paraId="0867FE60">
        <w:tblPrEx>
          <w:tblCellMar>
            <w:top w:w="0" w:type="dxa"/>
            <w:left w:w="108" w:type="dxa"/>
            <w:bottom w:w="0" w:type="dxa"/>
            <w:right w:w="108" w:type="dxa"/>
          </w:tblCellMar>
        </w:tblPrEx>
        <w:trPr>
          <w:jc w:val="center"/>
        </w:trPr>
        <w:tc>
          <w:tcPr>
            <w:tcW w:w="5073" w:type="dxa"/>
            <w:vAlign w:val="center"/>
          </w:tcPr>
          <w:p w14:paraId="62A4727F">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 xml:space="preserve">开户银行：工行高新支行 </w:t>
            </w:r>
          </w:p>
        </w:tc>
        <w:tc>
          <w:tcPr>
            <w:tcW w:w="4176" w:type="dxa"/>
            <w:vAlign w:val="center"/>
          </w:tcPr>
          <w:p w14:paraId="117BE086">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开户银行：</w:t>
            </w:r>
            <w:r>
              <w:rPr>
                <w:rFonts w:hint="eastAsia" w:ascii="宋体" w:hAnsi="宋体"/>
                <w:spacing w:val="-6"/>
                <w:kern w:val="0"/>
                <w:szCs w:val="21"/>
              </w:rPr>
              <w:tab/>
            </w:r>
          </w:p>
        </w:tc>
      </w:tr>
      <w:tr w14:paraId="0DD9AEE2">
        <w:tblPrEx>
          <w:tblCellMar>
            <w:top w:w="0" w:type="dxa"/>
            <w:left w:w="108" w:type="dxa"/>
            <w:bottom w:w="0" w:type="dxa"/>
            <w:right w:w="108" w:type="dxa"/>
          </w:tblCellMar>
        </w:tblPrEx>
        <w:trPr>
          <w:jc w:val="center"/>
        </w:trPr>
        <w:tc>
          <w:tcPr>
            <w:tcW w:w="5073" w:type="dxa"/>
            <w:vAlign w:val="center"/>
          </w:tcPr>
          <w:p w14:paraId="1B365D31">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帐号：1202026209008806216</w:t>
            </w:r>
          </w:p>
        </w:tc>
        <w:tc>
          <w:tcPr>
            <w:tcW w:w="4176" w:type="dxa"/>
            <w:vAlign w:val="center"/>
          </w:tcPr>
          <w:p w14:paraId="12296040">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帐号：</w:t>
            </w:r>
          </w:p>
        </w:tc>
      </w:tr>
      <w:tr w14:paraId="4A9DB780">
        <w:tblPrEx>
          <w:tblCellMar>
            <w:top w:w="0" w:type="dxa"/>
            <w:left w:w="108" w:type="dxa"/>
            <w:bottom w:w="0" w:type="dxa"/>
            <w:right w:w="108" w:type="dxa"/>
          </w:tblCellMar>
        </w:tblPrEx>
        <w:trPr>
          <w:jc w:val="center"/>
        </w:trPr>
        <w:tc>
          <w:tcPr>
            <w:tcW w:w="5073" w:type="dxa"/>
            <w:vAlign w:val="center"/>
          </w:tcPr>
          <w:p w14:paraId="4304AA40">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签字日期：      年    月    日</w:t>
            </w:r>
          </w:p>
        </w:tc>
        <w:tc>
          <w:tcPr>
            <w:tcW w:w="4176" w:type="dxa"/>
            <w:vAlign w:val="center"/>
          </w:tcPr>
          <w:p w14:paraId="265017D1">
            <w:pPr>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签字日期：      年    月    日</w:t>
            </w:r>
          </w:p>
        </w:tc>
      </w:tr>
      <w:tr w14:paraId="698C4E23">
        <w:tblPrEx>
          <w:tblCellMar>
            <w:top w:w="0" w:type="dxa"/>
            <w:left w:w="108" w:type="dxa"/>
            <w:bottom w:w="0" w:type="dxa"/>
            <w:right w:w="108" w:type="dxa"/>
          </w:tblCellMar>
        </w:tblPrEx>
        <w:trPr>
          <w:jc w:val="center"/>
        </w:trPr>
        <w:tc>
          <w:tcPr>
            <w:tcW w:w="9249" w:type="dxa"/>
            <w:gridSpan w:val="2"/>
          </w:tcPr>
          <w:p w14:paraId="443947A7">
            <w:pPr>
              <w:snapToGrid w:val="0"/>
              <w:spacing w:line="360" w:lineRule="auto"/>
              <w:jc w:val="left"/>
              <w:rPr>
                <w:rFonts w:hint="eastAsia" w:ascii="宋体" w:hAnsi="宋体"/>
                <w:color w:val="000000"/>
                <w:spacing w:val="-6"/>
                <w:kern w:val="0"/>
                <w:szCs w:val="21"/>
              </w:rPr>
            </w:pPr>
          </w:p>
          <w:p w14:paraId="02BCDA57">
            <w:pPr>
              <w:snapToGrid w:val="0"/>
              <w:spacing w:line="360" w:lineRule="auto"/>
              <w:ind w:firstLine="396" w:firstLineChars="200"/>
              <w:jc w:val="left"/>
              <w:rPr>
                <w:rFonts w:hint="eastAsia" w:ascii="宋体" w:hAnsi="宋体"/>
                <w:spacing w:val="-6"/>
                <w:kern w:val="0"/>
                <w:szCs w:val="21"/>
              </w:rPr>
            </w:pPr>
            <w:r>
              <w:rPr>
                <w:rFonts w:hint="eastAsia" w:ascii="宋体" w:hAnsi="宋体"/>
                <w:color w:val="000000"/>
                <w:spacing w:val="-6"/>
                <w:kern w:val="0"/>
                <w:szCs w:val="21"/>
              </w:rPr>
              <w:t>合同鉴证方</w:t>
            </w:r>
            <w:r>
              <w:rPr>
                <w:rFonts w:hint="eastAsia" w:ascii="宋体" w:hAnsi="宋体"/>
                <w:spacing w:val="-6"/>
                <w:kern w:val="0"/>
                <w:szCs w:val="21"/>
              </w:rPr>
              <w:t xml:space="preserve">（公章）： </w:t>
            </w:r>
          </w:p>
          <w:p w14:paraId="26C738E8">
            <w:pPr>
              <w:spacing w:line="360" w:lineRule="auto"/>
              <w:ind w:firstLine="420" w:firstLineChars="200"/>
              <w:jc w:val="left"/>
              <w:rPr>
                <w:rFonts w:ascii="Times New Roman" w:hAnsi="Times New Roman"/>
                <w:kern w:val="0"/>
                <w:szCs w:val="21"/>
              </w:rPr>
            </w:pPr>
            <w:r>
              <w:rPr>
                <w:rFonts w:hint="eastAsia" w:ascii="Times New Roman" w:hAnsi="Times New Roman"/>
                <w:kern w:val="0"/>
                <w:szCs w:val="21"/>
              </w:rPr>
              <w:t>代表人：</w:t>
            </w:r>
          </w:p>
          <w:p w14:paraId="4ED6C768">
            <w:pPr>
              <w:snapToGrid w:val="0"/>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（签字）</w:t>
            </w:r>
          </w:p>
          <w:p w14:paraId="526CC54D">
            <w:pPr>
              <w:snapToGrid w:val="0"/>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 xml:space="preserve">地址：  </w:t>
            </w:r>
          </w:p>
          <w:p w14:paraId="38DD8F79">
            <w:pPr>
              <w:snapToGrid w:val="0"/>
              <w:spacing w:line="360" w:lineRule="auto"/>
              <w:ind w:firstLine="396" w:firstLineChars="200"/>
              <w:jc w:val="left"/>
              <w:rPr>
                <w:rFonts w:hint="eastAsia" w:ascii="宋体" w:hAnsi="宋体"/>
                <w:spacing w:val="-6"/>
                <w:kern w:val="0"/>
                <w:szCs w:val="21"/>
              </w:rPr>
            </w:pPr>
            <w:r>
              <w:rPr>
                <w:rFonts w:hint="eastAsia" w:ascii="宋体" w:hAnsi="宋体"/>
                <w:spacing w:val="-6"/>
                <w:kern w:val="0"/>
                <w:szCs w:val="21"/>
              </w:rPr>
              <w:t xml:space="preserve">电话： </w:t>
            </w:r>
          </w:p>
        </w:tc>
      </w:tr>
    </w:tbl>
    <w:p w14:paraId="054D9651">
      <w:pPr>
        <w:spacing w:line="360" w:lineRule="auto"/>
        <w:jc w:val="left"/>
        <w:rPr>
          <w:rFonts w:ascii="Times New Roman" w:hAnsi="Times New Roman"/>
          <w:kern w:val="0"/>
          <w:szCs w:val="20"/>
        </w:rPr>
      </w:pPr>
      <w:r>
        <w:rPr>
          <w:rFonts w:hint="eastAsia" w:ascii="宋体" w:hAnsi="宋体"/>
          <w:spacing w:val="-6"/>
          <w:kern w:val="0"/>
          <w:szCs w:val="21"/>
        </w:rPr>
        <w:t>签字日期：      年    月    日</w:t>
      </w:r>
    </w:p>
    <w:p w14:paraId="38D94E41">
      <w:pPr>
        <w:snapToGrid w:val="0"/>
        <w:spacing w:before="120" w:beforeLines="50" w:after="120" w:afterLines="50" w:line="360" w:lineRule="auto"/>
        <w:jc w:val="left"/>
        <w:rPr>
          <w:rFonts w:hint="eastAsia" w:ascii="宋体" w:hAnsi="宋体" w:cs="宋体"/>
          <w:b/>
          <w:sz w:val="36"/>
          <w:szCs w:val="36"/>
        </w:rPr>
      </w:pPr>
    </w:p>
    <w:p w14:paraId="4B36D3CF">
      <w:pPr>
        <w:spacing w:before="120" w:beforeLines="50" w:after="120" w:afterLines="50" w:line="360" w:lineRule="auto"/>
        <w:jc w:val="center"/>
        <w:outlineLvl w:val="0"/>
        <w:rPr>
          <w:rFonts w:hint="eastAsia" w:ascii="宋体" w:hAnsi="宋体"/>
          <w:b/>
          <w:color w:val="000000"/>
          <w:sz w:val="36"/>
          <w:szCs w:val="36"/>
        </w:rPr>
      </w:pPr>
      <w:bookmarkStart w:id="43" w:name="_Toc22013"/>
      <w:bookmarkStart w:id="44" w:name="_Toc2897"/>
    </w:p>
    <w:p w14:paraId="5C1472CB">
      <w:pPr>
        <w:spacing w:before="120" w:beforeLines="50" w:after="120" w:afterLines="50" w:line="360" w:lineRule="auto"/>
        <w:jc w:val="center"/>
        <w:outlineLvl w:val="0"/>
        <w:rPr>
          <w:rFonts w:hint="eastAsia" w:ascii="宋体" w:hAnsi="宋体"/>
          <w:b/>
          <w:color w:val="000000"/>
          <w:sz w:val="36"/>
          <w:szCs w:val="36"/>
        </w:rPr>
      </w:pPr>
    </w:p>
    <w:p w14:paraId="44A99490">
      <w:pPr>
        <w:spacing w:before="120" w:beforeLines="50" w:after="120" w:afterLines="50" w:line="360" w:lineRule="auto"/>
        <w:jc w:val="center"/>
        <w:outlineLvl w:val="0"/>
        <w:rPr>
          <w:rFonts w:hint="eastAsia" w:ascii="宋体" w:hAnsi="宋体"/>
          <w:b/>
          <w:color w:val="000000"/>
          <w:sz w:val="36"/>
          <w:szCs w:val="36"/>
        </w:rPr>
      </w:pPr>
    </w:p>
    <w:p w14:paraId="46B79559">
      <w:pPr>
        <w:spacing w:before="120" w:beforeLines="50" w:after="120" w:afterLines="50" w:line="360" w:lineRule="auto"/>
        <w:jc w:val="center"/>
        <w:outlineLvl w:val="0"/>
        <w:rPr>
          <w:rFonts w:hint="eastAsia" w:ascii="宋体" w:hAnsi="宋体"/>
          <w:b/>
          <w:color w:val="000000"/>
          <w:sz w:val="36"/>
          <w:szCs w:val="36"/>
        </w:rPr>
      </w:pPr>
    </w:p>
    <w:p w14:paraId="64F74FFE">
      <w:pPr>
        <w:spacing w:before="120" w:beforeLines="50" w:after="120" w:afterLines="50" w:line="360" w:lineRule="auto"/>
        <w:jc w:val="center"/>
        <w:outlineLvl w:val="0"/>
        <w:rPr>
          <w:rFonts w:hint="eastAsia" w:ascii="宋体" w:hAnsi="宋体"/>
          <w:b/>
          <w:color w:val="000000"/>
          <w:sz w:val="36"/>
          <w:szCs w:val="36"/>
        </w:rPr>
      </w:pPr>
    </w:p>
    <w:p w14:paraId="4D9F4BCF">
      <w:pPr>
        <w:spacing w:before="120" w:beforeLines="50" w:after="120" w:afterLines="50" w:line="360" w:lineRule="auto"/>
        <w:jc w:val="center"/>
        <w:outlineLvl w:val="0"/>
        <w:rPr>
          <w:rFonts w:hint="eastAsia" w:ascii="宋体" w:hAnsi="宋体"/>
          <w:b/>
          <w:color w:val="000000"/>
          <w:sz w:val="36"/>
          <w:szCs w:val="36"/>
        </w:rPr>
      </w:pPr>
    </w:p>
    <w:p w14:paraId="22687665">
      <w:pPr>
        <w:spacing w:before="120" w:beforeLines="50" w:after="120" w:afterLines="50" w:line="360" w:lineRule="auto"/>
        <w:jc w:val="center"/>
        <w:outlineLvl w:val="0"/>
        <w:rPr>
          <w:rFonts w:hint="eastAsia" w:ascii="宋体" w:hAnsi="宋体"/>
          <w:b/>
          <w:color w:val="000000"/>
          <w:sz w:val="36"/>
          <w:szCs w:val="36"/>
        </w:rPr>
      </w:pPr>
    </w:p>
    <w:p w14:paraId="31CC73BC">
      <w:pPr>
        <w:spacing w:before="120" w:beforeLines="50" w:after="120" w:afterLines="50" w:line="360" w:lineRule="auto"/>
        <w:jc w:val="center"/>
        <w:outlineLvl w:val="0"/>
        <w:rPr>
          <w:rFonts w:hint="eastAsia" w:ascii="宋体" w:hAnsi="宋体"/>
          <w:b/>
          <w:color w:val="000000"/>
          <w:sz w:val="36"/>
          <w:szCs w:val="36"/>
        </w:rPr>
      </w:pPr>
    </w:p>
    <w:p w14:paraId="01110AE2">
      <w:pPr>
        <w:spacing w:before="120" w:beforeLines="50" w:after="120" w:afterLines="50" w:line="360" w:lineRule="auto"/>
        <w:jc w:val="center"/>
        <w:outlineLvl w:val="0"/>
        <w:rPr>
          <w:rFonts w:hint="eastAsia" w:ascii="宋体" w:hAnsi="宋体"/>
          <w:b/>
          <w:color w:val="000000"/>
          <w:sz w:val="36"/>
          <w:szCs w:val="36"/>
        </w:rPr>
      </w:pPr>
    </w:p>
    <w:p w14:paraId="6B59A131">
      <w:pPr>
        <w:spacing w:before="120" w:beforeLines="50" w:after="120" w:afterLines="50" w:line="360" w:lineRule="auto"/>
        <w:jc w:val="center"/>
        <w:outlineLvl w:val="0"/>
        <w:rPr>
          <w:rFonts w:hint="eastAsia" w:ascii="宋体" w:hAnsi="宋体"/>
          <w:b/>
          <w:color w:val="000000"/>
          <w:sz w:val="36"/>
          <w:szCs w:val="36"/>
        </w:rPr>
      </w:pPr>
    </w:p>
    <w:p w14:paraId="736AAA01">
      <w:pPr>
        <w:spacing w:before="120" w:beforeLines="50" w:after="120" w:afterLines="50" w:line="360" w:lineRule="auto"/>
        <w:jc w:val="center"/>
        <w:outlineLvl w:val="0"/>
        <w:rPr>
          <w:rFonts w:hint="eastAsia" w:ascii="宋体" w:hAnsi="宋体"/>
          <w:b/>
          <w:color w:val="000000"/>
          <w:sz w:val="36"/>
          <w:szCs w:val="36"/>
        </w:rPr>
      </w:pPr>
    </w:p>
    <w:p w14:paraId="499700B8">
      <w:pPr>
        <w:spacing w:before="120" w:beforeLines="50" w:after="120" w:afterLines="50" w:line="360" w:lineRule="auto"/>
        <w:jc w:val="center"/>
        <w:outlineLvl w:val="0"/>
        <w:rPr>
          <w:rFonts w:hint="eastAsia" w:ascii="宋体" w:hAnsi="宋体"/>
          <w:b/>
          <w:color w:val="000000"/>
          <w:sz w:val="36"/>
          <w:szCs w:val="36"/>
        </w:rPr>
      </w:pPr>
    </w:p>
    <w:p w14:paraId="2E8AEAD1">
      <w:pPr>
        <w:spacing w:before="120" w:beforeLines="50" w:after="120" w:afterLines="50" w:line="360" w:lineRule="auto"/>
        <w:jc w:val="center"/>
        <w:outlineLvl w:val="0"/>
        <w:rPr>
          <w:rFonts w:hint="eastAsia" w:ascii="宋体" w:hAnsi="宋体"/>
          <w:b/>
          <w:color w:val="000000"/>
          <w:sz w:val="36"/>
          <w:szCs w:val="36"/>
        </w:rPr>
      </w:pPr>
      <w:r>
        <w:rPr>
          <w:rFonts w:hint="eastAsia" w:ascii="宋体" w:hAnsi="宋体"/>
          <w:b/>
          <w:color w:val="000000"/>
          <w:sz w:val="36"/>
          <w:szCs w:val="36"/>
        </w:rPr>
        <w:t>第六章 投标文件格式附件</w:t>
      </w:r>
      <w:bookmarkEnd w:id="43"/>
      <w:bookmarkEnd w:id="44"/>
    </w:p>
    <w:p w14:paraId="32A750C2">
      <w:pPr>
        <w:spacing w:before="120" w:beforeLines="50" w:after="120" w:afterLines="50" w:line="360" w:lineRule="auto"/>
        <w:jc w:val="center"/>
        <w:rPr>
          <w:rFonts w:hint="eastAsia" w:ascii="宋体" w:hAnsi="宋体" w:eastAsia="仿宋_GB2312"/>
          <w:b/>
          <w:color w:val="000000"/>
          <w:sz w:val="36"/>
          <w:szCs w:val="36"/>
        </w:rPr>
      </w:pPr>
    </w:p>
    <w:p w14:paraId="1CB0C088">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4965B528">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4E35EC54">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7417E562">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2DE676CE">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3441BD52">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39687E93">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4E5EE76A">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64906736">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3CB9F587">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26E690C0">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38FFD2D7">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1B95018C">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6E9928B3">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6C95AE9C">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0BD7C868">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240B4465">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10850E61">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093E8AFA">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46109851">
      <w:pPr>
        <w:adjustRightInd w:val="0"/>
        <w:snapToGrid w:val="0"/>
        <w:spacing w:before="120" w:beforeLines="50" w:after="120" w:afterLines="50" w:line="460" w:lineRule="exact"/>
        <w:ind w:left="1" w:firstLine="770" w:firstLineChars="213"/>
        <w:jc w:val="center"/>
        <w:rPr>
          <w:rFonts w:hint="eastAsia" w:ascii="宋体" w:hAnsi="宋体" w:eastAsia="仿宋_GB2312"/>
          <w:b/>
          <w:color w:val="000000"/>
          <w:sz w:val="36"/>
          <w:szCs w:val="36"/>
        </w:rPr>
      </w:pPr>
    </w:p>
    <w:p w14:paraId="5444C69D">
      <w:pPr>
        <w:snapToGrid w:val="0"/>
        <w:spacing w:before="120" w:beforeLines="50" w:after="50"/>
        <w:rPr>
          <w:rFonts w:hint="eastAsia" w:ascii="仿宋" w:hAnsi="仿宋" w:eastAsia="仿宋"/>
          <w:color w:val="000000"/>
          <w:sz w:val="30"/>
          <w:szCs w:val="30"/>
        </w:rPr>
      </w:pPr>
    </w:p>
    <w:p w14:paraId="0A6A79DA">
      <w:pPr>
        <w:snapToGrid w:val="0"/>
        <w:spacing w:before="120" w:beforeLines="50" w:after="50"/>
        <w:rPr>
          <w:rFonts w:hint="eastAsia" w:ascii="仿宋" w:hAnsi="仿宋" w:eastAsia="仿宋"/>
          <w:bCs/>
          <w:color w:val="000000"/>
          <w:sz w:val="30"/>
          <w:szCs w:val="30"/>
        </w:rPr>
      </w:pPr>
      <w:r>
        <w:rPr>
          <w:rFonts w:hint="eastAsia" w:ascii="仿宋" w:hAnsi="仿宋" w:eastAsia="仿宋"/>
          <w:color w:val="000000"/>
          <w:sz w:val="30"/>
          <w:szCs w:val="30"/>
        </w:rPr>
        <w:t>附件1</w:t>
      </w:r>
      <w:r>
        <w:rPr>
          <w:rFonts w:hint="eastAsia" w:ascii="仿宋" w:hAnsi="仿宋" w:eastAsia="仿宋"/>
          <w:b/>
          <w:color w:val="000000"/>
          <w:sz w:val="30"/>
          <w:szCs w:val="30"/>
        </w:rPr>
        <w:t xml:space="preserve">：                                          </w:t>
      </w:r>
    </w:p>
    <w:p w14:paraId="7C5EEE12">
      <w:pPr>
        <w:spacing w:before="240" w:beforeLines="100" w:line="240" w:lineRule="atLeast"/>
        <w:jc w:val="center"/>
        <w:rPr>
          <w:rFonts w:hint="eastAsia" w:ascii="仿宋" w:hAnsi="仿宋" w:eastAsia="仿宋"/>
          <w:color w:val="000000"/>
          <w:sz w:val="48"/>
          <w:szCs w:val="48"/>
        </w:rPr>
      </w:pPr>
      <w:r>
        <w:rPr>
          <w:rFonts w:hint="eastAsia" w:ascii="仿宋" w:hAnsi="仿宋" w:eastAsia="仿宋"/>
          <w:b/>
          <w:color w:val="000000"/>
          <w:spacing w:val="40"/>
          <w:sz w:val="48"/>
          <w:szCs w:val="48"/>
        </w:rPr>
        <w:t>杭州电子科技大学协同融合处理专用计算平台项目</w:t>
      </w:r>
    </w:p>
    <w:p w14:paraId="1EA297B1">
      <w:pPr>
        <w:spacing w:before="240" w:beforeLines="100" w:line="240" w:lineRule="atLeast"/>
        <w:jc w:val="center"/>
        <w:rPr>
          <w:rFonts w:hint="eastAsia" w:ascii="仿宋" w:hAnsi="仿宋" w:eastAsia="仿宋"/>
          <w:color w:val="000000"/>
          <w:sz w:val="36"/>
          <w:szCs w:val="36"/>
        </w:rPr>
      </w:pPr>
      <w:r>
        <w:rPr>
          <w:rFonts w:hint="eastAsia" w:ascii="仿宋" w:hAnsi="仿宋" w:eastAsia="仿宋"/>
          <w:color w:val="000000"/>
          <w:sz w:val="36"/>
          <w:szCs w:val="36"/>
        </w:rPr>
        <w:t>项目编号：330000263030150000565-ZZCG2026X-GK-152（标项  ）</w:t>
      </w:r>
    </w:p>
    <w:p w14:paraId="74008DDD">
      <w:pPr>
        <w:spacing w:before="240" w:beforeLines="100" w:line="240" w:lineRule="atLeast"/>
        <w:jc w:val="center"/>
        <w:rPr>
          <w:rFonts w:hint="eastAsia" w:ascii="仿宋" w:hAnsi="仿宋" w:eastAsia="仿宋"/>
          <w:color w:val="000000"/>
          <w:sz w:val="36"/>
          <w:szCs w:val="36"/>
        </w:rPr>
      </w:pPr>
    </w:p>
    <w:p w14:paraId="64F64B33">
      <w:pPr>
        <w:spacing w:after="100" w:afterAutospacing="1"/>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资</w:t>
      </w:r>
    </w:p>
    <w:p w14:paraId="654CF911">
      <w:pPr>
        <w:spacing w:after="100" w:afterAutospacing="1"/>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格</w:t>
      </w:r>
    </w:p>
    <w:p w14:paraId="0625EB8D">
      <w:pPr>
        <w:spacing w:after="100" w:afterAutospacing="1"/>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文</w:t>
      </w:r>
    </w:p>
    <w:p w14:paraId="39FBF7E1">
      <w:pPr>
        <w:spacing w:after="100" w:afterAutospacing="1"/>
        <w:ind w:right="-108"/>
        <w:jc w:val="center"/>
        <w:rPr>
          <w:rFonts w:hint="eastAsia" w:ascii="仿宋" w:hAnsi="仿宋" w:eastAsia="仿宋"/>
          <w:color w:val="000000"/>
          <w:sz w:val="36"/>
          <w:szCs w:val="36"/>
        </w:rPr>
      </w:pPr>
      <w:r>
        <w:rPr>
          <w:rFonts w:hint="eastAsia" w:ascii="仿宋" w:hAnsi="仿宋" w:eastAsia="仿宋"/>
          <w:b/>
          <w:color w:val="000000"/>
          <w:spacing w:val="40"/>
          <w:sz w:val="84"/>
          <w:szCs w:val="84"/>
        </w:rPr>
        <w:t>件</w:t>
      </w:r>
    </w:p>
    <w:p w14:paraId="62C7ACAA">
      <w:pPr>
        <w:spacing w:line="600" w:lineRule="exact"/>
        <w:ind w:right="532" w:firstLine="720" w:firstLineChars="200"/>
        <w:rPr>
          <w:rFonts w:hint="eastAsia" w:ascii="仿宋" w:hAnsi="仿宋" w:eastAsia="仿宋"/>
          <w:color w:val="000000"/>
          <w:sz w:val="36"/>
          <w:szCs w:val="36"/>
        </w:rPr>
      </w:pPr>
    </w:p>
    <w:p w14:paraId="5163B6D9">
      <w:pPr>
        <w:spacing w:line="600" w:lineRule="exact"/>
        <w:ind w:right="532" w:firstLine="720" w:firstLineChars="200"/>
        <w:rPr>
          <w:rFonts w:hint="eastAsia" w:ascii="仿宋" w:hAnsi="仿宋" w:eastAsia="仿宋"/>
          <w:color w:val="000000"/>
          <w:sz w:val="36"/>
          <w:szCs w:val="36"/>
        </w:rPr>
      </w:pPr>
      <w:r>
        <w:rPr>
          <w:rFonts w:hint="eastAsia" w:ascii="仿宋" w:hAnsi="仿宋" w:eastAsia="仿宋"/>
          <w:color w:val="000000"/>
          <w:sz w:val="36"/>
          <w:szCs w:val="36"/>
        </w:rPr>
        <w:t>投标人全称：</w:t>
      </w:r>
    </w:p>
    <w:p w14:paraId="5EF70A80">
      <w:pPr>
        <w:spacing w:line="600" w:lineRule="exact"/>
        <w:ind w:right="532" w:firstLine="720" w:firstLineChars="200"/>
        <w:rPr>
          <w:rFonts w:hint="eastAsia" w:ascii="仿宋" w:hAnsi="仿宋" w:eastAsia="仿宋"/>
          <w:color w:val="000000"/>
          <w:sz w:val="36"/>
          <w:szCs w:val="36"/>
        </w:rPr>
      </w:pPr>
      <w:r>
        <w:rPr>
          <w:rFonts w:hint="eastAsia" w:ascii="仿宋" w:hAnsi="仿宋" w:eastAsia="仿宋"/>
          <w:color w:val="000000"/>
          <w:sz w:val="36"/>
          <w:szCs w:val="36"/>
        </w:rPr>
        <w:t>地    址：</w:t>
      </w:r>
    </w:p>
    <w:p w14:paraId="348E7754">
      <w:pPr>
        <w:spacing w:line="600" w:lineRule="exact"/>
        <w:ind w:right="532" w:firstLine="720" w:firstLineChars="200"/>
        <w:rPr>
          <w:rFonts w:hint="eastAsia" w:ascii="仿宋" w:hAnsi="仿宋" w:eastAsia="仿宋"/>
          <w:color w:val="000000"/>
          <w:sz w:val="36"/>
          <w:szCs w:val="36"/>
        </w:rPr>
      </w:pPr>
      <w:r>
        <w:rPr>
          <w:rFonts w:hint="eastAsia" w:ascii="仿宋" w:hAnsi="仿宋" w:eastAsia="仿宋"/>
          <w:color w:val="000000"/>
          <w:sz w:val="36"/>
          <w:szCs w:val="36"/>
        </w:rPr>
        <w:t>时    间：</w:t>
      </w:r>
    </w:p>
    <w:p w14:paraId="71D32077">
      <w:pPr>
        <w:snapToGrid w:val="0"/>
        <w:spacing w:before="50" w:after="50"/>
        <w:rPr>
          <w:rFonts w:hint="eastAsia" w:ascii="仿宋" w:hAnsi="仿宋" w:eastAsia="仿宋"/>
          <w:b/>
          <w:bCs/>
          <w:sz w:val="36"/>
          <w:szCs w:val="36"/>
        </w:rPr>
      </w:pPr>
      <w:r>
        <w:rPr>
          <w:rFonts w:hint="eastAsia" w:ascii="仿宋" w:hAnsi="仿宋" w:eastAsia="仿宋"/>
          <w:b/>
          <w:color w:val="000000"/>
          <w:kern w:val="0"/>
          <w:sz w:val="36"/>
          <w:szCs w:val="36"/>
        </w:rPr>
        <w:br w:type="page"/>
      </w:r>
      <w:r>
        <w:rPr>
          <w:rFonts w:hint="eastAsia" w:ascii="仿宋" w:hAnsi="仿宋" w:eastAsia="仿宋"/>
          <w:b/>
          <w:sz w:val="36"/>
          <w:szCs w:val="36"/>
        </w:rPr>
        <w:t>1.</w:t>
      </w:r>
      <w:r>
        <w:rPr>
          <w:rFonts w:hint="eastAsia" w:ascii="仿宋" w:hAnsi="仿宋" w:eastAsia="仿宋"/>
          <w:b/>
          <w:bCs/>
          <w:sz w:val="36"/>
          <w:szCs w:val="36"/>
        </w:rPr>
        <w:t>资格文件目录</w:t>
      </w:r>
    </w:p>
    <w:p w14:paraId="060B8F03">
      <w:pPr>
        <w:snapToGrid w:val="0"/>
        <w:spacing w:before="50" w:after="50"/>
        <w:rPr>
          <w:rFonts w:hint="eastAsia" w:ascii="仿宋" w:hAnsi="仿宋" w:eastAsia="仿宋"/>
          <w:sz w:val="30"/>
          <w:szCs w:val="30"/>
        </w:rPr>
      </w:pPr>
    </w:p>
    <w:p w14:paraId="34F18423">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（1）声明书 (格式见附件2)；</w:t>
      </w:r>
    </w:p>
    <w:p w14:paraId="23DD29EE">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（2）法定代表人授权委托书(以非联合体形式投标的提供，格式见附件3</w:t>
      </w:r>
      <w:r>
        <w:rPr>
          <w:rFonts w:ascii="仿宋" w:hAnsi="仿宋" w:eastAsia="仿宋"/>
          <w:sz w:val="30"/>
          <w:szCs w:val="30"/>
        </w:rPr>
        <w:t>-1</w:t>
      </w:r>
      <w:r>
        <w:rPr>
          <w:rFonts w:hint="eastAsia" w:ascii="仿宋" w:hAnsi="仿宋" w:eastAsia="仿宋"/>
          <w:sz w:val="30"/>
          <w:szCs w:val="30"/>
        </w:rPr>
        <w:t>)或法定代表人身份证明（法定代表人代表投标人投标的提供，格式见附件3</w:t>
      </w:r>
      <w:r>
        <w:rPr>
          <w:rFonts w:ascii="仿宋" w:hAnsi="仿宋" w:eastAsia="仿宋"/>
          <w:sz w:val="30"/>
          <w:szCs w:val="30"/>
        </w:rPr>
        <w:t>-2</w:t>
      </w:r>
      <w:r>
        <w:rPr>
          <w:rFonts w:hint="eastAsia" w:ascii="仿宋" w:hAnsi="仿宋" w:eastAsia="仿宋"/>
          <w:sz w:val="30"/>
          <w:szCs w:val="30"/>
        </w:rPr>
        <w:t>）或联合投标授权委托书（以联合体形式投标的提供，格式见附件</w:t>
      </w:r>
      <w:r>
        <w:rPr>
          <w:rFonts w:ascii="仿宋" w:hAnsi="仿宋" w:eastAsia="仿宋"/>
          <w:sz w:val="30"/>
          <w:szCs w:val="30"/>
        </w:rPr>
        <w:t>5</w:t>
      </w:r>
      <w:r>
        <w:rPr>
          <w:rFonts w:hint="eastAsia" w:ascii="仿宋" w:hAnsi="仿宋" w:eastAsia="仿宋"/>
          <w:sz w:val="30"/>
          <w:szCs w:val="30"/>
        </w:rPr>
        <w:t>）；</w:t>
      </w:r>
    </w:p>
    <w:p w14:paraId="5B8A89CC">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14:paraId="12A10D21">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（4）联合投标协议书（以联合体形式投标的须提供，格式见附件4）;</w:t>
      </w:r>
    </w:p>
    <w:p w14:paraId="79E28F0B">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w:t>
      </w:r>
      <w:r>
        <w:rPr>
          <w:rFonts w:ascii="仿宋" w:hAnsi="仿宋" w:eastAsia="仿宋"/>
          <w:sz w:val="30"/>
          <w:szCs w:val="30"/>
        </w:rPr>
        <w:t>5</w:t>
      </w:r>
      <w:r>
        <w:rPr>
          <w:rFonts w:hint="eastAsia" w:ascii="仿宋" w:hAnsi="仿宋" w:eastAsia="仿宋"/>
          <w:sz w:val="30"/>
          <w:szCs w:val="30"/>
        </w:rPr>
        <w:t>）分包意向协议（以分包方式履行合同的须提供，格式见附件6）</w:t>
      </w:r>
    </w:p>
    <w:p w14:paraId="6155D860">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（6）提供采购公告中符合</w:t>
      </w:r>
      <w:r>
        <w:rPr>
          <w:rFonts w:hint="eastAsia" w:ascii="仿宋" w:hAnsi="仿宋" w:eastAsia="仿宋"/>
          <w:bCs/>
          <w:sz w:val="30"/>
          <w:szCs w:val="30"/>
        </w:rPr>
        <w:t>投标人特定条件要求的有效的</w:t>
      </w:r>
      <w:r>
        <w:rPr>
          <w:rFonts w:hint="eastAsia" w:ascii="仿宋" w:hAnsi="仿宋" w:eastAsia="仿宋"/>
          <w:sz w:val="30"/>
          <w:szCs w:val="30"/>
        </w:rPr>
        <w:t>其他资质复印件并加盖公司公章及需要说明的资料。</w:t>
      </w:r>
    </w:p>
    <w:p w14:paraId="349757CF">
      <w:pPr>
        <w:snapToGrid w:val="0"/>
        <w:spacing w:after="120" w:line="460" w:lineRule="exact"/>
        <w:ind w:left="5250" w:leftChars="2500" w:firstLine="600" w:firstLineChars="200"/>
        <w:rPr>
          <w:rFonts w:hint="eastAsia" w:ascii="仿宋" w:hAnsi="仿宋" w:eastAsia="仿宋"/>
          <w:sz w:val="30"/>
          <w:szCs w:val="30"/>
        </w:rPr>
      </w:pPr>
    </w:p>
    <w:p w14:paraId="06FA7A50">
      <w:pPr>
        <w:snapToGrid w:val="0"/>
        <w:spacing w:line="460" w:lineRule="exact"/>
        <w:ind w:firstLine="588" w:firstLineChars="196"/>
        <w:jc w:val="left"/>
        <w:rPr>
          <w:rFonts w:hint="eastAsia" w:ascii="仿宋" w:hAnsi="仿宋" w:eastAsia="仿宋"/>
          <w:sz w:val="30"/>
          <w:szCs w:val="30"/>
        </w:rPr>
      </w:pPr>
    </w:p>
    <w:p w14:paraId="47D68E4C">
      <w:pPr>
        <w:widowControl/>
        <w:jc w:val="left"/>
        <w:rPr>
          <w:rFonts w:hint="eastAsia" w:ascii="仿宋" w:hAnsi="仿宋" w:eastAsia="仿宋"/>
          <w:bCs/>
          <w:sz w:val="28"/>
          <w:szCs w:val="28"/>
        </w:rPr>
      </w:pPr>
      <w:r>
        <w:rPr>
          <w:rFonts w:ascii="仿宋" w:hAnsi="仿宋" w:eastAsia="仿宋"/>
          <w:bCs/>
          <w:sz w:val="28"/>
          <w:szCs w:val="28"/>
        </w:rPr>
        <w:br w:type="page"/>
      </w:r>
    </w:p>
    <w:p w14:paraId="2FA958B2">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▲投标人须知（九）投标无效的情形中“1.投标人未能提供合格的资格文件”包括但不限于下列情形：</w:t>
      </w:r>
    </w:p>
    <w:p w14:paraId="34DCBAB4">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1</w:t>
      </w:r>
      <w:r>
        <w:rPr>
          <w:rFonts w:ascii="仿宋" w:hAnsi="仿宋" w:eastAsia="仿宋"/>
          <w:b/>
          <w:bCs/>
          <w:sz w:val="30"/>
          <w:szCs w:val="30"/>
        </w:rPr>
        <w:t>.</w:t>
      </w:r>
      <w:r>
        <w:rPr>
          <w:rFonts w:hint="eastAsia" w:ascii="仿宋" w:hAnsi="仿宋" w:eastAsia="仿宋"/>
          <w:b/>
          <w:bCs/>
          <w:sz w:val="30"/>
          <w:szCs w:val="30"/>
        </w:rPr>
        <w:t>声明书：</w:t>
      </w:r>
    </w:p>
    <w:p w14:paraId="7C9A7EAD">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以非联合体形式投标的，</w:t>
      </w:r>
      <w:r>
        <w:rPr>
          <w:rFonts w:hint="eastAsia" w:ascii="仿宋" w:hAnsi="仿宋" w:eastAsia="仿宋"/>
          <w:bCs/>
          <w:sz w:val="30"/>
          <w:szCs w:val="30"/>
        </w:rPr>
        <w:t>未提供声明书或声明书未盖投标人公章；</w:t>
      </w:r>
    </w:p>
    <w:p w14:paraId="0B742050">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联合体形式投标的，未分别提供联合体各方声明书</w:t>
      </w:r>
      <w:r>
        <w:rPr>
          <w:rFonts w:hint="eastAsia" w:ascii="仿宋" w:hAnsi="仿宋" w:eastAsia="仿宋"/>
          <w:bCs/>
          <w:sz w:val="30"/>
          <w:szCs w:val="30"/>
        </w:rPr>
        <w:t>或声明书未盖投标人公章</w:t>
      </w:r>
      <w:r>
        <w:rPr>
          <w:rFonts w:hint="eastAsia" w:ascii="仿宋" w:hAnsi="仿宋" w:eastAsia="仿宋"/>
          <w:sz w:val="30"/>
          <w:szCs w:val="30"/>
        </w:rPr>
        <w:t>；</w:t>
      </w:r>
    </w:p>
    <w:p w14:paraId="580316AD">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2.</w:t>
      </w:r>
      <w:r>
        <w:rPr>
          <w:rFonts w:hint="eastAsia" w:ascii="仿宋" w:hAnsi="仿宋" w:eastAsia="仿宋"/>
          <w:b/>
          <w:sz w:val="30"/>
          <w:szCs w:val="30"/>
        </w:rPr>
        <w:t>法定代表人授权书或法定代表人身份证明或联合投标授权委托书：</w:t>
      </w:r>
    </w:p>
    <w:p w14:paraId="5BF913F0">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以非联合体形式投标的，未提供法定代表人授权委托书或委托书</w:t>
      </w:r>
      <w:r>
        <w:rPr>
          <w:rFonts w:hint="eastAsia" w:ascii="仿宋" w:hAnsi="仿宋" w:eastAsia="仿宋"/>
          <w:bCs/>
          <w:sz w:val="30"/>
          <w:szCs w:val="30"/>
        </w:rPr>
        <w:t>无法定代表人签章或未盖投标人公章；</w:t>
      </w:r>
      <w:r>
        <w:rPr>
          <w:rFonts w:hint="eastAsia" w:ascii="仿宋" w:hAnsi="仿宋" w:eastAsia="仿宋"/>
          <w:sz w:val="30"/>
          <w:szCs w:val="30"/>
        </w:rPr>
        <w:t>法定代表人代表投标人投标的，</w:t>
      </w:r>
      <w:r>
        <w:rPr>
          <w:rFonts w:hint="eastAsia" w:ascii="仿宋" w:hAnsi="仿宋" w:eastAsia="仿宋"/>
          <w:bCs/>
          <w:sz w:val="30"/>
          <w:szCs w:val="30"/>
        </w:rPr>
        <w:t>未提供身份证或身份证不在有效期内或未签章；</w:t>
      </w:r>
    </w:p>
    <w:p w14:paraId="7969295F">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联合体形式投标的，未提供联合投标授权委托书或委托书</w:t>
      </w:r>
      <w:r>
        <w:rPr>
          <w:rFonts w:hint="eastAsia" w:ascii="仿宋" w:hAnsi="仿宋" w:eastAsia="仿宋"/>
          <w:bCs/>
          <w:sz w:val="30"/>
          <w:szCs w:val="30"/>
        </w:rPr>
        <w:t>无联合体各方法定代表人签章或未盖联合体各方公章；</w:t>
      </w:r>
    </w:p>
    <w:p w14:paraId="08A3AC0C">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3</w:t>
      </w:r>
      <w:r>
        <w:rPr>
          <w:rFonts w:ascii="仿宋" w:hAnsi="仿宋" w:eastAsia="仿宋"/>
          <w:b/>
          <w:bCs/>
          <w:sz w:val="30"/>
          <w:szCs w:val="30"/>
        </w:rPr>
        <w:t>.</w:t>
      </w:r>
      <w:r>
        <w:rPr>
          <w:rFonts w:hint="eastAsia" w:ascii="仿宋" w:hAnsi="仿宋" w:eastAsia="仿宋"/>
          <w:b/>
          <w:bCs/>
          <w:sz w:val="30"/>
          <w:szCs w:val="30"/>
        </w:rPr>
        <w:t>营业执照：</w:t>
      </w:r>
    </w:p>
    <w:p w14:paraId="46A46379">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以非联合体形式投标的，</w:t>
      </w:r>
      <w:r>
        <w:rPr>
          <w:rFonts w:hint="eastAsia" w:ascii="仿宋" w:hAnsi="仿宋" w:eastAsia="仿宋"/>
          <w:bCs/>
          <w:sz w:val="30"/>
          <w:szCs w:val="30"/>
        </w:rPr>
        <w:t>未提供营业执照或营业执照不在有效期内或未盖投标人公章；</w:t>
      </w:r>
    </w:p>
    <w:p w14:paraId="69E3CA92">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联合体形式投标的，未提供联合体各方</w:t>
      </w:r>
      <w:r>
        <w:rPr>
          <w:rFonts w:hint="eastAsia" w:ascii="仿宋" w:hAnsi="仿宋" w:eastAsia="仿宋"/>
          <w:bCs/>
          <w:sz w:val="30"/>
          <w:szCs w:val="30"/>
        </w:rPr>
        <w:t>营业执照或营业执照不在有效期内或未盖投标人公章</w:t>
      </w:r>
      <w:r>
        <w:rPr>
          <w:rFonts w:hint="eastAsia" w:ascii="仿宋" w:hAnsi="仿宋" w:eastAsia="仿宋"/>
          <w:sz w:val="30"/>
          <w:szCs w:val="30"/>
        </w:rPr>
        <w:t>；</w:t>
      </w:r>
    </w:p>
    <w:p w14:paraId="5ED54B1B">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事业单位投标的，未提供事业单位法人证书或事业单位法人证书不在有效期内或未盖投标人公章；自然人投标的，未提供身份证或身份证不在有效期内或未签章；</w:t>
      </w:r>
    </w:p>
    <w:p w14:paraId="68F5375B">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4.</w:t>
      </w:r>
      <w:r>
        <w:rPr>
          <w:rFonts w:hint="eastAsia" w:ascii="仿宋" w:hAnsi="仿宋" w:eastAsia="仿宋"/>
          <w:b/>
          <w:sz w:val="30"/>
          <w:szCs w:val="30"/>
        </w:rPr>
        <w:t>联合投标协议书：</w:t>
      </w:r>
    </w:p>
    <w:p w14:paraId="17BA4315">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联合体形式投标的，未提供联合投标协议书或</w:t>
      </w:r>
      <w:r>
        <w:rPr>
          <w:rFonts w:hint="eastAsia" w:ascii="仿宋" w:hAnsi="仿宋" w:eastAsia="仿宋"/>
          <w:bCs/>
          <w:sz w:val="30"/>
          <w:szCs w:val="30"/>
        </w:rPr>
        <w:t>未盖联合体各方公章或</w:t>
      </w:r>
      <w:r>
        <w:rPr>
          <w:rFonts w:hint="eastAsia" w:ascii="仿宋" w:hAnsi="仿宋" w:eastAsia="仿宋"/>
          <w:sz w:val="30"/>
          <w:szCs w:val="30"/>
        </w:rPr>
        <w:t>未列明联合体各方承担的工作、义务、合同金额占比；</w:t>
      </w:r>
    </w:p>
    <w:p w14:paraId="68DB9DC1">
      <w:pPr>
        <w:snapToGrid w:val="0"/>
        <w:spacing w:line="460" w:lineRule="exact"/>
        <w:ind w:firstLine="446" w:firstLineChars="148"/>
        <w:jc w:val="left"/>
        <w:outlineLvl w:val="1"/>
        <w:rPr>
          <w:rFonts w:hint="eastAsia" w:ascii="仿宋" w:hAnsi="仿宋" w:eastAsia="仿宋"/>
          <w:b/>
          <w:sz w:val="30"/>
          <w:szCs w:val="30"/>
        </w:rPr>
      </w:pPr>
      <w:r>
        <w:rPr>
          <w:rFonts w:hint="eastAsia" w:ascii="仿宋" w:hAnsi="仿宋" w:eastAsia="仿宋"/>
          <w:b/>
          <w:sz w:val="30"/>
          <w:szCs w:val="30"/>
        </w:rPr>
        <w:t>5</w:t>
      </w:r>
      <w:r>
        <w:rPr>
          <w:rFonts w:ascii="仿宋" w:hAnsi="仿宋" w:eastAsia="仿宋"/>
          <w:b/>
          <w:sz w:val="30"/>
          <w:szCs w:val="30"/>
        </w:rPr>
        <w:t>.</w:t>
      </w:r>
      <w:r>
        <w:rPr>
          <w:rFonts w:hint="eastAsia" w:ascii="仿宋" w:hAnsi="仿宋" w:eastAsia="仿宋"/>
          <w:b/>
          <w:sz w:val="30"/>
          <w:szCs w:val="30"/>
        </w:rPr>
        <w:t xml:space="preserve"> 投标人的特定条件证明材料：</w:t>
      </w:r>
    </w:p>
    <w:p w14:paraId="3EB401A7">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sz w:val="30"/>
          <w:szCs w:val="30"/>
        </w:rPr>
        <w:t>合格投标人的资格要求中有投标人的特定条件的，未提供符合投标人特定条件证明材料或证明材</w:t>
      </w:r>
      <w:r>
        <w:rPr>
          <w:rFonts w:hint="eastAsia" w:ascii="仿宋" w:hAnsi="仿宋" w:eastAsia="仿宋"/>
          <w:bCs/>
          <w:sz w:val="30"/>
          <w:szCs w:val="30"/>
        </w:rPr>
        <w:t>料不在有效期内或未盖投标人公章；</w:t>
      </w:r>
    </w:p>
    <w:p w14:paraId="4E62C61A">
      <w:pPr>
        <w:snapToGrid w:val="0"/>
        <w:spacing w:line="460" w:lineRule="exact"/>
        <w:ind w:firstLine="446" w:firstLineChars="148"/>
        <w:jc w:val="left"/>
        <w:outlineLvl w:val="1"/>
        <w:rPr>
          <w:rFonts w:hint="eastAsia" w:ascii="仿宋" w:hAnsi="仿宋" w:eastAsia="仿宋"/>
          <w:b/>
          <w:bCs/>
          <w:sz w:val="30"/>
          <w:szCs w:val="30"/>
        </w:rPr>
      </w:pPr>
      <w:r>
        <w:rPr>
          <w:rFonts w:hint="eastAsia" w:ascii="仿宋" w:hAnsi="仿宋" w:eastAsia="仿宋"/>
          <w:b/>
          <w:bCs/>
          <w:sz w:val="30"/>
          <w:szCs w:val="30"/>
        </w:rPr>
        <w:t>6</w:t>
      </w:r>
      <w:r>
        <w:rPr>
          <w:rFonts w:ascii="仿宋" w:hAnsi="仿宋" w:eastAsia="仿宋"/>
          <w:b/>
          <w:bCs/>
          <w:sz w:val="30"/>
          <w:szCs w:val="30"/>
        </w:rPr>
        <w:t>.</w:t>
      </w:r>
      <w:r>
        <w:rPr>
          <w:rFonts w:hint="eastAsia" w:ascii="仿宋" w:hAnsi="仿宋" w:eastAsia="仿宋"/>
          <w:b/>
          <w:bCs/>
          <w:sz w:val="30"/>
          <w:szCs w:val="30"/>
        </w:rPr>
        <w:t>中小企业声明函：</w:t>
      </w:r>
    </w:p>
    <w:p w14:paraId="065C1C57">
      <w:pPr>
        <w:snapToGrid w:val="0"/>
        <w:spacing w:line="460" w:lineRule="exact"/>
        <w:ind w:firstLine="444" w:firstLineChars="148"/>
        <w:jc w:val="left"/>
        <w:outlineLvl w:val="1"/>
        <w:rPr>
          <w:rFonts w:hint="eastAsia" w:ascii="仿宋" w:hAnsi="仿宋" w:eastAsia="仿宋"/>
          <w:bCs/>
          <w:sz w:val="30"/>
          <w:szCs w:val="30"/>
        </w:rPr>
      </w:pPr>
      <w:r>
        <w:rPr>
          <w:rFonts w:hint="eastAsia" w:ascii="仿宋" w:hAnsi="仿宋" w:eastAsia="仿宋"/>
          <w:bCs/>
          <w:sz w:val="30"/>
          <w:szCs w:val="30"/>
        </w:rPr>
        <w:t>项目专门面向中小企业的，未提供中小企业声明函或中小企业声明函中未完整填写标的名称、企业名称、从业人员、营业收入、资产总额或未盖投标人公章；</w:t>
      </w:r>
    </w:p>
    <w:p w14:paraId="7D038BC2">
      <w:pPr>
        <w:snapToGrid w:val="0"/>
        <w:spacing w:line="460" w:lineRule="exact"/>
        <w:ind w:firstLine="461" w:firstLineChars="148"/>
        <w:jc w:val="left"/>
        <w:outlineLvl w:val="1"/>
        <w:rPr>
          <w:rFonts w:hint="eastAsia" w:ascii="仿宋" w:hAnsi="仿宋" w:eastAsia="仿宋"/>
          <w:sz w:val="30"/>
          <w:szCs w:val="30"/>
        </w:rPr>
      </w:pPr>
      <w:r>
        <w:rPr>
          <w:rFonts w:hint="eastAsia" w:ascii="仿宋" w:hAnsi="仿宋" w:eastAsia="仿宋"/>
          <w:spacing w:val="6"/>
          <w:sz w:val="30"/>
          <w:szCs w:val="30"/>
        </w:rPr>
        <w:t>残疾人福利性单位投标的，</w:t>
      </w:r>
      <w:r>
        <w:rPr>
          <w:rFonts w:hint="eastAsia" w:ascii="仿宋" w:hAnsi="仿宋" w:eastAsia="仿宋"/>
          <w:bCs/>
          <w:sz w:val="30"/>
          <w:szCs w:val="30"/>
        </w:rPr>
        <w:t>未提供残疾人福利性单位声明函或未盖投标人公章；监狱企业投标的，未提供由省级以上监狱管理局、戒毒管理局（含新疆生产建设兵团）出具的属于监狱企业的证明文件；</w:t>
      </w:r>
    </w:p>
    <w:p w14:paraId="4269DCA6">
      <w:pPr>
        <w:snapToGrid w:val="0"/>
        <w:spacing w:line="460" w:lineRule="exact"/>
        <w:ind w:firstLine="446" w:firstLineChars="148"/>
        <w:jc w:val="left"/>
        <w:outlineLvl w:val="1"/>
        <w:rPr>
          <w:rFonts w:hint="eastAsia" w:ascii="仿宋" w:hAnsi="仿宋" w:eastAsia="仿宋"/>
          <w:b/>
          <w:sz w:val="30"/>
          <w:szCs w:val="30"/>
        </w:rPr>
      </w:pPr>
      <w:r>
        <w:rPr>
          <w:rFonts w:ascii="仿宋" w:hAnsi="仿宋" w:eastAsia="仿宋"/>
          <w:b/>
          <w:sz w:val="30"/>
          <w:szCs w:val="30"/>
        </w:rPr>
        <w:t>7.</w:t>
      </w:r>
      <w:r>
        <w:rPr>
          <w:rFonts w:hint="eastAsia" w:ascii="仿宋" w:hAnsi="仿宋" w:eastAsia="仿宋"/>
          <w:b/>
          <w:sz w:val="30"/>
          <w:szCs w:val="30"/>
        </w:rPr>
        <w:t>分包意向协议:</w:t>
      </w:r>
    </w:p>
    <w:p w14:paraId="3AE53FC0">
      <w:pPr>
        <w:snapToGrid w:val="0"/>
        <w:spacing w:line="460" w:lineRule="exact"/>
        <w:ind w:firstLine="444" w:firstLineChars="148"/>
        <w:jc w:val="left"/>
        <w:outlineLvl w:val="1"/>
        <w:rPr>
          <w:rFonts w:hint="eastAsia" w:ascii="仿宋" w:hAnsi="仿宋" w:eastAsia="仿宋"/>
          <w:sz w:val="30"/>
          <w:szCs w:val="30"/>
        </w:rPr>
      </w:pPr>
      <w:r>
        <w:rPr>
          <w:rFonts w:hint="eastAsia" w:ascii="仿宋" w:hAnsi="仿宋" w:eastAsia="仿宋"/>
          <w:sz w:val="30"/>
          <w:szCs w:val="30"/>
        </w:rPr>
        <w:t>项目要求以合同分包形式预留份额专门面向中小企业的，未提供分包意向协议或</w:t>
      </w:r>
      <w:r>
        <w:rPr>
          <w:rFonts w:hint="eastAsia" w:ascii="仿宋" w:hAnsi="仿宋" w:eastAsia="仿宋"/>
          <w:bCs/>
          <w:sz w:val="30"/>
          <w:szCs w:val="30"/>
        </w:rPr>
        <w:t>未盖投标人与分包供应商公章或</w:t>
      </w:r>
      <w:r>
        <w:rPr>
          <w:rFonts w:hint="eastAsia" w:ascii="仿宋" w:hAnsi="仿宋" w:eastAsia="仿宋"/>
          <w:sz w:val="30"/>
          <w:szCs w:val="30"/>
        </w:rPr>
        <w:t>未列明分包供应商承担的工作、合同金额占比。</w:t>
      </w:r>
    </w:p>
    <w:p w14:paraId="5BD3773B">
      <w:pPr>
        <w:snapToGrid w:val="0"/>
        <w:spacing w:before="120" w:beforeLines="50" w:after="120" w:afterLines="50"/>
        <w:rPr>
          <w:rFonts w:hint="eastAsia" w:ascii="仿宋" w:hAnsi="仿宋" w:eastAsia="仿宋"/>
          <w:sz w:val="30"/>
          <w:szCs w:val="30"/>
        </w:rPr>
      </w:pPr>
    </w:p>
    <w:p w14:paraId="452616B6">
      <w:pPr>
        <w:snapToGrid w:val="0"/>
        <w:spacing w:before="120" w:beforeLines="50" w:after="120" w:afterLines="50"/>
        <w:rPr>
          <w:rFonts w:hint="eastAsia" w:ascii="仿宋" w:hAnsi="仿宋" w:eastAsia="仿宋"/>
          <w:sz w:val="30"/>
          <w:szCs w:val="30"/>
        </w:rPr>
      </w:pPr>
    </w:p>
    <w:p w14:paraId="308096E7">
      <w:pPr>
        <w:snapToGrid w:val="0"/>
        <w:spacing w:before="50" w:after="120" w:afterLines="50"/>
        <w:jc w:val="left"/>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附件2：</w:t>
      </w:r>
    </w:p>
    <w:p w14:paraId="46555441">
      <w:pPr>
        <w:snapToGrid w:val="0"/>
        <w:spacing w:before="50" w:after="50"/>
        <w:jc w:val="center"/>
        <w:rPr>
          <w:rFonts w:hint="eastAsia" w:ascii="仿宋" w:hAnsi="仿宋" w:eastAsia="仿宋"/>
          <w:b/>
          <w:sz w:val="36"/>
          <w:szCs w:val="36"/>
        </w:rPr>
      </w:pPr>
      <w:r>
        <w:rPr>
          <w:rFonts w:hint="eastAsia" w:ascii="仿宋" w:hAnsi="仿宋" w:eastAsia="仿宋"/>
          <w:b/>
          <w:sz w:val="36"/>
          <w:szCs w:val="36"/>
        </w:rPr>
        <w:t>声 明 书</w:t>
      </w:r>
    </w:p>
    <w:p w14:paraId="5122516F">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致浙江省政府采购中心：</w:t>
      </w:r>
    </w:p>
    <w:p w14:paraId="781EDB56">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我方愿意参加贵方组织的</w:t>
      </w:r>
      <w:r>
        <w:rPr>
          <w:rFonts w:hint="eastAsia" w:ascii="仿宋" w:hAnsi="仿宋" w:eastAsia="仿宋"/>
          <w:b/>
          <w:sz w:val="30"/>
          <w:szCs w:val="30"/>
          <w:u w:val="single"/>
        </w:rPr>
        <w:t>杭州电子科技大学协同融合处理专用计算平台项目</w:t>
      </w:r>
      <w:r>
        <w:rPr>
          <w:rFonts w:hint="eastAsia" w:ascii="仿宋" w:hAnsi="仿宋" w:eastAsia="仿宋"/>
          <w:sz w:val="30"/>
          <w:szCs w:val="30"/>
          <w:u w:val="single"/>
        </w:rPr>
        <w:t>（编号为330000263030150000565-ZZCG2026X-GK-152）</w:t>
      </w:r>
      <w:r>
        <w:rPr>
          <w:rFonts w:hint="eastAsia" w:ascii="仿宋" w:hAnsi="仿宋" w:eastAsia="仿宋"/>
          <w:sz w:val="30"/>
          <w:szCs w:val="30"/>
        </w:rPr>
        <w:t>的投标，为此，我方就本次投标有关事项郑重声明如下：</w:t>
      </w:r>
    </w:p>
    <w:p w14:paraId="6A20F104">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1.我方已详细审查全部招标文件，同意招标文件的各项要求。</w:t>
      </w:r>
    </w:p>
    <w:p w14:paraId="2787BAC0">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2.我方向贵方提交的所有投标文件、资料都是准确的和真实的。</w:t>
      </w:r>
    </w:p>
    <w:p w14:paraId="277D0142">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3.若中标，我方将按招标文件规定履行合同责任和义务。</w:t>
      </w:r>
    </w:p>
    <w:p w14:paraId="1C8DC00C">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14:paraId="2FA707A5">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5.投标文件自开标日起有效期为90天。</w:t>
      </w:r>
    </w:p>
    <w:p w14:paraId="2788A951">
      <w:pPr>
        <w:snapToGrid w:val="0"/>
        <w:spacing w:line="460" w:lineRule="exact"/>
        <w:ind w:firstLine="590" w:firstLineChars="196"/>
        <w:jc w:val="left"/>
        <w:rPr>
          <w:rFonts w:hint="eastAsia" w:ascii="仿宋" w:hAnsi="仿宋" w:eastAsia="仿宋"/>
          <w:b/>
          <w:sz w:val="30"/>
          <w:szCs w:val="30"/>
        </w:rPr>
      </w:pPr>
      <w:r>
        <w:rPr>
          <w:rFonts w:hint="eastAsia" w:ascii="仿宋" w:hAnsi="仿宋" w:eastAsia="仿宋"/>
          <w:b/>
          <w:sz w:val="30"/>
          <w:szCs w:val="30"/>
        </w:rPr>
        <w:t>6.我方承诺已经具备参与政府采购活动的资格条件；</w:t>
      </w:r>
      <w:r>
        <w:rPr>
          <w:rFonts w:ascii="仿宋" w:hAnsi="仿宋" w:eastAsia="仿宋"/>
          <w:b/>
          <w:sz w:val="30"/>
          <w:szCs w:val="30"/>
        </w:rPr>
        <w:t>具有良好的商业信誉和健全的财务会计制度</w:t>
      </w:r>
      <w:r>
        <w:rPr>
          <w:rFonts w:hint="eastAsia" w:ascii="仿宋" w:hAnsi="仿宋" w:eastAsia="仿宋"/>
          <w:b/>
          <w:sz w:val="30"/>
          <w:szCs w:val="30"/>
        </w:rPr>
        <w:t>；</w:t>
      </w:r>
      <w:r>
        <w:rPr>
          <w:rFonts w:ascii="仿宋" w:hAnsi="仿宋" w:eastAsia="仿宋"/>
          <w:b/>
          <w:sz w:val="30"/>
          <w:szCs w:val="30"/>
        </w:rPr>
        <w:t>有依法缴纳税收和社会保障资金的良好记录；参加政府采购活动前三年内，在经营活动中没有重大违法记录</w:t>
      </w:r>
      <w:r>
        <w:rPr>
          <w:rFonts w:hint="eastAsia" w:ascii="仿宋" w:hAnsi="仿宋" w:eastAsia="仿宋"/>
          <w:b/>
          <w:sz w:val="30"/>
          <w:szCs w:val="30"/>
        </w:rPr>
        <w:t>。</w:t>
      </w:r>
    </w:p>
    <w:p w14:paraId="53D5A522">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重大税收违法失信主体名单）、政府采购严重违法失信行为记录名单。</w:t>
      </w:r>
    </w:p>
    <w:p w14:paraId="5E0B4A7A">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8</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单位负责人为同一人或者存在直接控股、管理关系的不同供应商， 参加同一合同项下的政府采购活动</w:t>
      </w:r>
      <w:r>
        <w:rPr>
          <w:rFonts w:hint="eastAsia" w:ascii="仿宋" w:hAnsi="仿宋" w:eastAsia="仿宋"/>
          <w:sz w:val="30"/>
          <w:szCs w:val="30"/>
        </w:rPr>
        <w:t>的情况</w:t>
      </w:r>
      <w:r>
        <w:rPr>
          <w:rFonts w:ascii="仿宋" w:hAnsi="仿宋" w:eastAsia="仿宋"/>
          <w:sz w:val="30"/>
          <w:szCs w:val="30"/>
        </w:rPr>
        <w:t>。</w:t>
      </w:r>
    </w:p>
    <w:p w14:paraId="5718281C">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9</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为采购项目提供整体设计、规范编制或者项目管理、监理、检测等服务</w:t>
      </w:r>
      <w:r>
        <w:rPr>
          <w:rFonts w:hint="eastAsia" w:ascii="仿宋" w:hAnsi="仿宋" w:eastAsia="仿宋"/>
          <w:sz w:val="30"/>
          <w:szCs w:val="30"/>
        </w:rPr>
        <w:t>后</w:t>
      </w:r>
      <w:r>
        <w:rPr>
          <w:rFonts w:ascii="仿宋" w:hAnsi="仿宋" w:eastAsia="仿宋"/>
          <w:sz w:val="30"/>
          <w:szCs w:val="30"/>
        </w:rPr>
        <w:t>再参加该采购项目的其他采购活动</w:t>
      </w:r>
      <w:r>
        <w:rPr>
          <w:rFonts w:hint="eastAsia" w:ascii="仿宋" w:hAnsi="仿宋" w:eastAsia="仿宋"/>
          <w:sz w:val="30"/>
          <w:szCs w:val="30"/>
        </w:rPr>
        <w:t>的情况</w:t>
      </w:r>
      <w:r>
        <w:rPr>
          <w:rFonts w:ascii="仿宋" w:hAnsi="仿宋" w:eastAsia="仿宋"/>
          <w:sz w:val="30"/>
          <w:szCs w:val="30"/>
        </w:rPr>
        <w:t>。</w:t>
      </w:r>
    </w:p>
    <w:p w14:paraId="14199E17">
      <w:pPr>
        <w:snapToGrid w:val="0"/>
        <w:spacing w:before="120" w:beforeLines="50" w:after="50" w:line="460" w:lineRule="exact"/>
        <w:ind w:firstLine="600" w:firstLineChars="200"/>
        <w:rPr>
          <w:rFonts w:hint="eastAsia" w:ascii="仿宋" w:hAnsi="仿宋" w:eastAsia="仿宋"/>
          <w:sz w:val="30"/>
          <w:szCs w:val="30"/>
        </w:rPr>
      </w:pPr>
      <w:r>
        <w:rPr>
          <w:rFonts w:ascii="仿宋" w:hAnsi="仿宋" w:eastAsia="仿宋"/>
          <w:sz w:val="30"/>
          <w:szCs w:val="30"/>
        </w:rPr>
        <w:t>10</w:t>
      </w:r>
      <w:r>
        <w:rPr>
          <w:rFonts w:hint="eastAsia" w:ascii="仿宋" w:hAnsi="仿宋" w:eastAsia="仿宋"/>
          <w:sz w:val="30"/>
          <w:szCs w:val="30"/>
        </w:rPr>
        <w:t>.以上事项如有虚假或隐瞒，我方愿意承担一切后果，并不再寻求任何旨在减轻或免除法律责任的辩解。</w:t>
      </w:r>
    </w:p>
    <w:p w14:paraId="05FB140E">
      <w:pPr>
        <w:snapToGrid w:val="0"/>
        <w:spacing w:before="120" w:beforeLines="50" w:after="50" w:line="460" w:lineRule="exact"/>
        <w:ind w:right="600" w:firstLine="150" w:firstLineChars="50"/>
        <w:rPr>
          <w:rFonts w:hint="eastAsia" w:ascii="仿宋" w:hAnsi="仿宋" w:eastAsia="仿宋"/>
          <w:sz w:val="30"/>
          <w:szCs w:val="30"/>
        </w:rPr>
      </w:pPr>
    </w:p>
    <w:p w14:paraId="237DB4A7">
      <w:pPr>
        <w:snapToGrid w:val="0"/>
        <w:spacing w:before="120" w:beforeLines="50" w:after="50" w:line="460" w:lineRule="exact"/>
        <w:ind w:right="600" w:firstLine="150" w:firstLineChars="50"/>
        <w:rPr>
          <w:rFonts w:hint="eastAsia" w:ascii="仿宋" w:hAnsi="仿宋" w:eastAsia="仿宋"/>
          <w:sz w:val="30"/>
          <w:szCs w:val="30"/>
        </w:rPr>
      </w:pPr>
    </w:p>
    <w:p w14:paraId="291668BB">
      <w:pPr>
        <w:snapToGrid w:val="0"/>
        <w:spacing w:before="120" w:beforeLines="50" w:after="50" w:line="460" w:lineRule="exact"/>
        <w:ind w:right="600" w:firstLine="150" w:firstLineChars="50"/>
        <w:rPr>
          <w:rFonts w:hint="eastAsia"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1EAD88A2">
      <w:pPr>
        <w:snapToGrid w:val="0"/>
        <w:spacing w:before="120" w:beforeLines="50" w:after="50" w:line="460" w:lineRule="exact"/>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附件3</w:t>
      </w:r>
      <w:r>
        <w:rPr>
          <w:rFonts w:ascii="仿宋" w:hAnsi="仿宋" w:eastAsia="仿宋"/>
          <w:sz w:val="30"/>
          <w:szCs w:val="30"/>
        </w:rPr>
        <w:t>-1</w:t>
      </w:r>
      <w:r>
        <w:rPr>
          <w:rFonts w:hint="eastAsia" w:ascii="仿宋" w:hAnsi="仿宋" w:eastAsia="仿宋"/>
          <w:sz w:val="30"/>
          <w:szCs w:val="30"/>
        </w:rPr>
        <w:t>：</w:t>
      </w:r>
    </w:p>
    <w:p w14:paraId="4833CB2E">
      <w:pPr>
        <w:snapToGrid w:val="0"/>
        <w:spacing w:before="50" w:after="50"/>
        <w:jc w:val="center"/>
        <w:rPr>
          <w:rFonts w:hint="eastAsia" w:ascii="仿宋" w:hAnsi="仿宋" w:eastAsia="仿宋"/>
          <w:b/>
          <w:sz w:val="36"/>
          <w:szCs w:val="36"/>
        </w:rPr>
      </w:pPr>
      <w:r>
        <w:rPr>
          <w:rFonts w:hint="eastAsia" w:ascii="仿宋" w:hAnsi="仿宋" w:eastAsia="仿宋"/>
          <w:b/>
          <w:sz w:val="36"/>
          <w:szCs w:val="36"/>
        </w:rPr>
        <w:t>法定代表人授权委托书</w:t>
      </w:r>
    </w:p>
    <w:p w14:paraId="7DEA97BE">
      <w:pPr>
        <w:snapToGrid w:val="0"/>
        <w:spacing w:before="120" w:beforeLines="50" w:after="50"/>
        <w:jc w:val="center"/>
        <w:rPr>
          <w:rFonts w:hint="eastAsia" w:ascii="仿宋" w:hAnsi="仿宋" w:eastAsia="仿宋"/>
          <w:b/>
          <w:sz w:val="30"/>
          <w:szCs w:val="30"/>
        </w:rPr>
      </w:pPr>
    </w:p>
    <w:p w14:paraId="07291034">
      <w:pPr>
        <w:snapToGrid w:val="0"/>
        <w:spacing w:before="120" w:beforeLines="50" w:after="50" w:line="460" w:lineRule="exact"/>
        <w:rPr>
          <w:rFonts w:hint="eastAsia" w:ascii="仿宋" w:hAnsi="仿宋" w:eastAsia="仿宋"/>
          <w:b/>
          <w:bCs/>
          <w:sz w:val="30"/>
          <w:szCs w:val="30"/>
        </w:rPr>
      </w:pPr>
      <w:r>
        <w:rPr>
          <w:rFonts w:hint="eastAsia" w:ascii="仿宋" w:hAnsi="仿宋" w:eastAsia="仿宋"/>
          <w:bCs/>
          <w:sz w:val="30"/>
          <w:szCs w:val="30"/>
        </w:rPr>
        <w:t>浙江省政府采购中心：</w:t>
      </w:r>
    </w:p>
    <w:p w14:paraId="720FBEA6">
      <w:pPr>
        <w:snapToGrid w:val="0"/>
        <w:spacing w:before="120" w:beforeLines="50" w:after="50" w:line="460" w:lineRule="exact"/>
        <w:ind w:firstLine="900" w:firstLineChars="300"/>
        <w:rPr>
          <w:rFonts w:hint="eastAsia"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（投标人名称）</w:t>
      </w:r>
      <w:r>
        <w:rPr>
          <w:rFonts w:hint="eastAsia" w:ascii="仿宋" w:hAnsi="仿宋" w:eastAsia="仿宋"/>
          <w:sz w:val="30"/>
          <w:szCs w:val="30"/>
        </w:rPr>
        <w:t>的法定代表人，现授权委托本单位在职职工</w:t>
      </w:r>
      <w:r>
        <w:rPr>
          <w:rFonts w:hint="eastAsia" w:ascii="仿宋" w:hAnsi="仿宋" w:eastAsia="仿宋"/>
          <w:sz w:val="30"/>
          <w:szCs w:val="30"/>
          <w:u w:val="single"/>
        </w:rPr>
        <w:t xml:space="preserve"> （姓名）</w:t>
      </w:r>
      <w:r>
        <w:rPr>
          <w:rFonts w:hint="eastAsia" w:ascii="仿宋" w:hAnsi="仿宋" w:eastAsia="仿宋"/>
          <w:sz w:val="30"/>
          <w:szCs w:val="30"/>
        </w:rPr>
        <w:t>为授权代表，以我方的名义参加项目名称：</w:t>
      </w:r>
      <w:r>
        <w:rPr>
          <w:rFonts w:hint="eastAsia" w:ascii="仿宋" w:hAnsi="仿宋" w:eastAsia="仿宋"/>
          <w:b/>
          <w:sz w:val="30"/>
          <w:szCs w:val="30"/>
          <w:u w:val="single"/>
        </w:rPr>
        <w:t>杭州电子科技大学协同融合处理专用计算平台项目</w:t>
      </w:r>
      <w:r>
        <w:rPr>
          <w:rFonts w:hint="eastAsia" w:ascii="仿宋" w:hAnsi="仿宋" w:eastAsia="仿宋"/>
          <w:sz w:val="30"/>
          <w:szCs w:val="30"/>
        </w:rPr>
        <w:t xml:space="preserve"> 项目编号：</w:t>
      </w:r>
      <w:r>
        <w:rPr>
          <w:rFonts w:hint="eastAsia" w:ascii="仿宋" w:hAnsi="仿宋" w:eastAsia="仿宋"/>
          <w:b/>
          <w:sz w:val="30"/>
          <w:szCs w:val="30"/>
          <w:u w:val="single"/>
        </w:rPr>
        <w:t>330000263030150000565-ZZCG2026X-GK-152</w:t>
      </w:r>
      <w:r>
        <w:rPr>
          <w:rFonts w:hint="eastAsia" w:ascii="仿宋" w:hAnsi="仿宋" w:eastAsia="仿宋"/>
          <w:sz w:val="30"/>
          <w:szCs w:val="30"/>
          <w:u w:val="single"/>
        </w:rPr>
        <w:t xml:space="preserve">      </w:t>
      </w:r>
      <w:r>
        <w:rPr>
          <w:rFonts w:hint="eastAsia" w:ascii="仿宋" w:hAnsi="仿宋" w:eastAsia="仿宋"/>
          <w:sz w:val="30"/>
          <w:szCs w:val="30"/>
        </w:rPr>
        <w:t>项目的投标活动，并代表我方全权办理针对上述项目的投标、开标、评标、签约等具体事务和签署相关文件。我方对授权代表的签名事项负全部责任。</w:t>
      </w:r>
    </w:p>
    <w:p w14:paraId="091900AD">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14:paraId="4B7B94E2">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授权代表无转委托权，特此委托。</w:t>
      </w:r>
    </w:p>
    <w:p w14:paraId="61B7978D">
      <w:pPr>
        <w:snapToGrid w:val="0"/>
        <w:spacing w:before="120" w:beforeLines="50" w:after="50" w:line="460" w:lineRule="exact"/>
        <w:ind w:firstLine="480"/>
        <w:rPr>
          <w:rFonts w:hint="eastAsia" w:ascii="仿宋" w:hAnsi="仿宋" w:eastAsia="仿宋"/>
          <w:sz w:val="30"/>
          <w:szCs w:val="30"/>
        </w:rPr>
      </w:pPr>
    </w:p>
    <w:p w14:paraId="0B7B84E3">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4BD9069A">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14:paraId="1754EA13">
      <w:pPr>
        <w:snapToGrid w:val="0"/>
        <w:spacing w:before="120" w:beforeLines="50" w:after="50" w:line="460" w:lineRule="exact"/>
        <w:rPr>
          <w:rFonts w:hint="eastAsia" w:ascii="仿宋" w:hAnsi="仿宋" w:eastAsia="仿宋"/>
          <w:sz w:val="30"/>
          <w:szCs w:val="30"/>
        </w:rPr>
      </w:pPr>
    </w:p>
    <w:p w14:paraId="25F0E878">
      <w:pPr>
        <w:snapToGrid w:val="0"/>
        <w:spacing w:before="120" w:beforeLines="50" w:after="50" w:line="460" w:lineRule="exact"/>
        <w:rPr>
          <w:rFonts w:hint="eastAsia" w:ascii="仿宋" w:hAnsi="仿宋" w:eastAsia="仿宋"/>
          <w:sz w:val="30"/>
          <w:szCs w:val="30"/>
        </w:rPr>
      </w:pPr>
    </w:p>
    <w:p w14:paraId="6FD13301">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14:paraId="0884C4F2">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14:paraId="571FC206">
      <w:pPr>
        <w:snapToGrid w:val="0"/>
        <w:spacing w:before="120" w:beforeLines="50" w:after="50" w:line="460" w:lineRule="exact"/>
        <w:ind w:firstLine="6150" w:firstLineChars="2050"/>
        <w:rPr>
          <w:rFonts w:hint="eastAsia" w:ascii="仿宋" w:hAnsi="仿宋" w:eastAsia="仿宋"/>
          <w:sz w:val="30"/>
          <w:szCs w:val="30"/>
        </w:rPr>
      </w:pPr>
    </w:p>
    <w:p w14:paraId="109B87E2">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2BD442AC">
      <w:pPr>
        <w:snapToGrid w:val="0"/>
        <w:spacing w:before="120" w:beforeLines="50" w:after="50" w:line="460" w:lineRule="exact"/>
        <w:rPr>
          <w:rFonts w:hint="eastAsia" w:ascii="仿宋" w:hAnsi="仿宋" w:eastAsia="仿宋"/>
          <w:sz w:val="30"/>
          <w:szCs w:val="30"/>
        </w:rPr>
      </w:pPr>
    </w:p>
    <w:p w14:paraId="05FEB528">
      <w:pPr>
        <w:snapToGrid w:val="0"/>
        <w:spacing w:before="120" w:beforeLines="50" w:after="50" w:line="460" w:lineRule="exact"/>
        <w:rPr>
          <w:rFonts w:hint="eastAsia" w:ascii="仿宋" w:hAnsi="仿宋" w:eastAsia="仿宋"/>
          <w:sz w:val="30"/>
          <w:szCs w:val="30"/>
        </w:rPr>
      </w:pPr>
    </w:p>
    <w:p w14:paraId="2EDCD216">
      <w:pPr>
        <w:snapToGrid w:val="0"/>
        <w:spacing w:before="120" w:beforeLines="50" w:after="50" w:line="460" w:lineRule="exact"/>
        <w:rPr>
          <w:rFonts w:hint="eastAsia" w:ascii="仿宋" w:hAnsi="仿宋" w:eastAsia="仿宋"/>
          <w:sz w:val="30"/>
          <w:szCs w:val="30"/>
        </w:rPr>
      </w:pPr>
    </w:p>
    <w:p w14:paraId="5081A06C">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附件3</w:t>
      </w:r>
      <w:r>
        <w:rPr>
          <w:rFonts w:ascii="仿宋" w:hAnsi="仿宋" w:eastAsia="仿宋"/>
          <w:sz w:val="30"/>
          <w:szCs w:val="30"/>
        </w:rPr>
        <w:t>-2</w:t>
      </w:r>
      <w:r>
        <w:rPr>
          <w:rFonts w:hint="eastAsia" w:ascii="仿宋" w:hAnsi="仿宋" w:eastAsia="仿宋"/>
          <w:sz w:val="30"/>
          <w:szCs w:val="30"/>
        </w:rPr>
        <w:t>：</w:t>
      </w:r>
    </w:p>
    <w:p w14:paraId="7CDF9852">
      <w:pPr>
        <w:snapToGrid w:val="0"/>
        <w:spacing w:before="50" w:after="50"/>
        <w:jc w:val="center"/>
        <w:rPr>
          <w:rFonts w:hint="eastAsia" w:ascii="仿宋" w:hAnsi="仿宋" w:eastAsia="仿宋"/>
          <w:sz w:val="30"/>
          <w:szCs w:val="30"/>
        </w:rPr>
      </w:pPr>
      <w:r>
        <w:rPr>
          <w:rFonts w:hint="eastAsia" w:ascii="仿宋" w:hAnsi="仿宋" w:eastAsia="仿宋"/>
          <w:b/>
          <w:sz w:val="36"/>
          <w:szCs w:val="36"/>
        </w:rPr>
        <w:t>法定代表人身份证明</w:t>
      </w:r>
    </w:p>
    <w:p w14:paraId="57034AF4">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有效的身份证件扫描件、复印件：</w:t>
      </w:r>
    </w:p>
    <w:p w14:paraId="2454A72C">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正面：</w:t>
      </w:r>
    </w:p>
    <w:p w14:paraId="4B44A63B">
      <w:pPr>
        <w:snapToGrid w:val="0"/>
        <w:spacing w:before="120" w:beforeLines="50" w:after="50" w:line="460" w:lineRule="exact"/>
        <w:rPr>
          <w:rFonts w:hint="eastAsia" w:ascii="仿宋" w:hAnsi="仿宋" w:eastAsia="仿宋"/>
          <w:sz w:val="30"/>
          <w:szCs w:val="30"/>
        </w:rPr>
      </w:pPr>
    </w:p>
    <w:p w14:paraId="5BCA4782">
      <w:pPr>
        <w:snapToGrid w:val="0"/>
        <w:spacing w:before="120" w:beforeLines="50" w:after="50" w:line="460" w:lineRule="exact"/>
        <w:rPr>
          <w:rFonts w:hint="eastAsia" w:ascii="仿宋" w:hAnsi="仿宋" w:eastAsia="仿宋"/>
          <w:sz w:val="30"/>
          <w:szCs w:val="30"/>
        </w:rPr>
      </w:pPr>
    </w:p>
    <w:p w14:paraId="4CCE472B">
      <w:pPr>
        <w:snapToGrid w:val="0"/>
        <w:spacing w:before="120" w:beforeLines="50" w:after="50" w:line="460" w:lineRule="exact"/>
        <w:rPr>
          <w:rFonts w:hint="eastAsia" w:ascii="仿宋" w:hAnsi="仿宋" w:eastAsia="仿宋"/>
          <w:sz w:val="30"/>
          <w:szCs w:val="30"/>
        </w:rPr>
      </w:pPr>
    </w:p>
    <w:p w14:paraId="69F5442C">
      <w:pPr>
        <w:snapToGrid w:val="0"/>
        <w:spacing w:before="120" w:beforeLines="50" w:after="50" w:line="460" w:lineRule="exact"/>
        <w:rPr>
          <w:rFonts w:hint="eastAsia" w:ascii="仿宋" w:hAnsi="仿宋" w:eastAsia="仿宋"/>
          <w:sz w:val="30"/>
          <w:szCs w:val="30"/>
        </w:rPr>
      </w:pPr>
    </w:p>
    <w:p w14:paraId="0583D6B6">
      <w:pPr>
        <w:snapToGrid w:val="0"/>
        <w:spacing w:before="120" w:beforeLines="50" w:after="50" w:line="460" w:lineRule="exact"/>
        <w:rPr>
          <w:rFonts w:hint="eastAsia" w:ascii="仿宋" w:hAnsi="仿宋" w:eastAsia="仿宋"/>
          <w:sz w:val="30"/>
          <w:szCs w:val="30"/>
        </w:rPr>
      </w:pPr>
    </w:p>
    <w:p w14:paraId="3DD1C23B">
      <w:pPr>
        <w:snapToGrid w:val="0"/>
        <w:spacing w:before="120" w:beforeLines="50" w:after="50" w:line="460" w:lineRule="exact"/>
        <w:rPr>
          <w:rFonts w:hint="eastAsia" w:ascii="仿宋" w:hAnsi="仿宋" w:eastAsia="仿宋"/>
          <w:sz w:val="30"/>
          <w:szCs w:val="30"/>
        </w:rPr>
      </w:pPr>
    </w:p>
    <w:p w14:paraId="4933051E">
      <w:pPr>
        <w:snapToGrid w:val="0"/>
        <w:spacing w:before="120" w:beforeLines="50" w:after="50" w:line="460" w:lineRule="exact"/>
        <w:rPr>
          <w:rFonts w:hint="eastAsia" w:ascii="仿宋" w:hAnsi="仿宋" w:eastAsia="仿宋"/>
          <w:sz w:val="30"/>
          <w:szCs w:val="30"/>
        </w:rPr>
      </w:pPr>
    </w:p>
    <w:p w14:paraId="20D47663">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反面：</w:t>
      </w:r>
    </w:p>
    <w:p w14:paraId="3C2C13FD">
      <w:pPr>
        <w:widowControl/>
        <w:jc w:val="left"/>
        <w:rPr>
          <w:rFonts w:hint="eastAsia" w:hAnsi="宋体" w:cs="宋体"/>
          <w:bCs/>
          <w:sz w:val="24"/>
        </w:rPr>
      </w:pPr>
    </w:p>
    <w:p w14:paraId="2B65B672">
      <w:pPr>
        <w:widowControl/>
        <w:jc w:val="left"/>
        <w:rPr>
          <w:rFonts w:hint="eastAsia" w:hAnsi="宋体" w:cs="宋体"/>
          <w:bCs/>
          <w:sz w:val="24"/>
        </w:rPr>
      </w:pPr>
    </w:p>
    <w:p w14:paraId="257F2FF0">
      <w:pPr>
        <w:widowControl/>
        <w:jc w:val="left"/>
        <w:rPr>
          <w:rFonts w:hint="eastAsia" w:hAnsi="宋体" w:cs="宋体"/>
          <w:bCs/>
          <w:sz w:val="24"/>
        </w:rPr>
      </w:pPr>
    </w:p>
    <w:p w14:paraId="1DF7DB11">
      <w:pPr>
        <w:snapToGrid w:val="0"/>
        <w:spacing w:before="120" w:beforeLines="50" w:after="50" w:line="460" w:lineRule="exact"/>
        <w:rPr>
          <w:rFonts w:hint="eastAsia" w:ascii="仿宋" w:hAnsi="仿宋" w:eastAsia="仿宋"/>
          <w:sz w:val="30"/>
          <w:szCs w:val="30"/>
        </w:rPr>
      </w:pPr>
    </w:p>
    <w:p w14:paraId="383A405D">
      <w:pPr>
        <w:snapToGrid w:val="0"/>
        <w:spacing w:before="120" w:beforeLines="50" w:after="50" w:line="460" w:lineRule="exact"/>
        <w:rPr>
          <w:rFonts w:hint="eastAsia" w:ascii="仿宋" w:hAnsi="仿宋" w:eastAsia="仿宋"/>
          <w:sz w:val="30"/>
          <w:szCs w:val="30"/>
        </w:rPr>
      </w:pPr>
    </w:p>
    <w:p w14:paraId="60CE53C3">
      <w:pPr>
        <w:widowControl/>
        <w:jc w:val="left"/>
        <w:rPr>
          <w:rFonts w:hint="eastAsia" w:hAnsi="宋体" w:cs="宋体"/>
          <w:bCs/>
          <w:sz w:val="24"/>
        </w:rPr>
      </w:pPr>
    </w:p>
    <w:p w14:paraId="6C5C63DC">
      <w:pPr>
        <w:widowControl/>
        <w:jc w:val="left"/>
        <w:rPr>
          <w:rFonts w:hint="eastAsia" w:hAnsi="宋体" w:cs="宋体"/>
          <w:bCs/>
          <w:sz w:val="24"/>
        </w:rPr>
      </w:pPr>
    </w:p>
    <w:p w14:paraId="6D311ACF">
      <w:pPr>
        <w:widowControl/>
        <w:jc w:val="left"/>
        <w:rPr>
          <w:rFonts w:hint="eastAsia" w:hAnsi="宋体" w:cs="宋体"/>
          <w:bCs/>
          <w:sz w:val="24"/>
        </w:rPr>
      </w:pPr>
    </w:p>
    <w:p w14:paraId="09CE9A73">
      <w:pPr>
        <w:widowControl/>
        <w:jc w:val="left"/>
        <w:rPr>
          <w:rFonts w:hint="eastAsia" w:hAnsi="宋体" w:cs="宋体"/>
          <w:bCs/>
          <w:sz w:val="24"/>
        </w:rPr>
      </w:pPr>
    </w:p>
    <w:p w14:paraId="75DE489B">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14:paraId="4F0DE740">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66F77403">
      <w:pPr>
        <w:widowControl/>
        <w:jc w:val="left"/>
        <w:rPr>
          <w:rFonts w:hint="eastAsia" w:hAnsi="宋体" w:cs="宋体"/>
          <w:bCs/>
          <w:sz w:val="24"/>
        </w:rPr>
      </w:pPr>
    </w:p>
    <w:p w14:paraId="4145AB25">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投标人全称（公章）：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18F30484">
      <w:pPr>
        <w:tabs>
          <w:tab w:val="left" w:pos="606"/>
        </w:tabs>
        <w:spacing w:line="360" w:lineRule="exact"/>
        <w:rPr>
          <w:rFonts w:hint="eastAsia" w:ascii="仿宋" w:hAnsi="仿宋" w:eastAsia="仿宋"/>
          <w:sz w:val="30"/>
          <w:szCs w:val="30"/>
        </w:rPr>
      </w:pPr>
    </w:p>
    <w:p w14:paraId="2CB0EE34">
      <w:pPr>
        <w:tabs>
          <w:tab w:val="left" w:pos="606"/>
        </w:tabs>
        <w:spacing w:line="360" w:lineRule="exact"/>
        <w:rPr>
          <w:rFonts w:hint="eastAsia" w:ascii="仿宋" w:hAnsi="仿宋" w:eastAsia="仿宋"/>
          <w:sz w:val="30"/>
          <w:szCs w:val="30"/>
        </w:rPr>
      </w:pPr>
    </w:p>
    <w:p w14:paraId="3C6D4E7F">
      <w:pPr>
        <w:tabs>
          <w:tab w:val="left" w:pos="606"/>
        </w:tabs>
        <w:spacing w:line="360" w:lineRule="exact"/>
        <w:rPr>
          <w:rFonts w:hint="eastAsia" w:ascii="仿宋" w:hAnsi="仿宋" w:eastAsia="仿宋"/>
          <w:sz w:val="30"/>
          <w:szCs w:val="30"/>
        </w:rPr>
      </w:pPr>
    </w:p>
    <w:p w14:paraId="7A8B81D9">
      <w:pPr>
        <w:tabs>
          <w:tab w:val="left" w:pos="606"/>
        </w:tabs>
        <w:spacing w:line="360" w:lineRule="exact"/>
        <w:rPr>
          <w:rFonts w:hint="eastAsia" w:ascii="仿宋" w:hAnsi="仿宋" w:eastAsia="仿宋"/>
          <w:sz w:val="30"/>
          <w:szCs w:val="30"/>
        </w:rPr>
      </w:pPr>
    </w:p>
    <w:p w14:paraId="38D5CD3A">
      <w:pPr>
        <w:tabs>
          <w:tab w:val="left" w:pos="606"/>
        </w:tabs>
        <w:spacing w:line="360" w:lineRule="exact"/>
        <w:rPr>
          <w:rFonts w:hint="eastAsia" w:ascii="仿宋" w:hAnsi="仿宋" w:eastAsia="仿宋"/>
          <w:sz w:val="30"/>
          <w:szCs w:val="30"/>
        </w:rPr>
      </w:pPr>
    </w:p>
    <w:p w14:paraId="4B964AF5">
      <w:pPr>
        <w:tabs>
          <w:tab w:val="left" w:pos="606"/>
        </w:tabs>
        <w:spacing w:line="360" w:lineRule="exact"/>
        <w:rPr>
          <w:rFonts w:hint="eastAsia" w:ascii="仿宋" w:hAnsi="仿宋" w:eastAsia="仿宋"/>
          <w:spacing w:val="20"/>
          <w:sz w:val="30"/>
          <w:szCs w:val="30"/>
        </w:rPr>
      </w:pPr>
      <w:r>
        <w:rPr>
          <w:rFonts w:hint="eastAsia" w:ascii="仿宋" w:hAnsi="仿宋" w:eastAsia="仿宋"/>
          <w:sz w:val="30"/>
          <w:szCs w:val="30"/>
        </w:rPr>
        <w:t>附件4：</w:t>
      </w:r>
    </w:p>
    <w:p w14:paraId="6834A166">
      <w:pPr>
        <w:overflowPunct w:val="0"/>
        <w:jc w:val="center"/>
        <w:rPr>
          <w:rFonts w:hint="eastAsia" w:ascii="仿宋" w:hAnsi="仿宋" w:eastAsia="仿宋"/>
          <w:b/>
          <w:spacing w:val="40"/>
          <w:kern w:val="0"/>
          <w:sz w:val="30"/>
          <w:szCs w:val="30"/>
        </w:rPr>
      </w:pPr>
      <w:r>
        <w:rPr>
          <w:rFonts w:hint="eastAsia" w:ascii="仿宋" w:hAnsi="仿宋" w:eastAsia="仿宋"/>
          <w:b/>
          <w:spacing w:val="40"/>
          <w:kern w:val="0"/>
          <w:sz w:val="30"/>
          <w:szCs w:val="30"/>
        </w:rPr>
        <w:t>联合投标协议书</w:t>
      </w:r>
    </w:p>
    <w:p w14:paraId="47CA5F11">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甲方：</w:t>
      </w:r>
    </w:p>
    <w:p w14:paraId="59882029">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乙方：</w:t>
      </w:r>
    </w:p>
    <w:p w14:paraId="1E4A1CB5">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（如果有的话，可按甲、乙、丙、丁…序列增加）</w:t>
      </w:r>
    </w:p>
    <w:p w14:paraId="76CC8078">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各方经协商，就响应</w:t>
      </w:r>
      <w:r>
        <w:rPr>
          <w:rFonts w:hint="eastAsia" w:ascii="仿宋" w:hAnsi="仿宋" w:eastAsia="仿宋"/>
          <w:sz w:val="30"/>
          <w:szCs w:val="30"/>
          <w:u w:val="single"/>
        </w:rPr>
        <w:t xml:space="preserve">        </w:t>
      </w:r>
      <w:r>
        <w:rPr>
          <w:rFonts w:hint="eastAsia" w:ascii="仿宋" w:hAnsi="仿宋" w:eastAsia="仿宋"/>
          <w:sz w:val="30"/>
          <w:szCs w:val="30"/>
        </w:rPr>
        <w:t>组织实施的编号为</w:t>
      </w:r>
      <w:r>
        <w:rPr>
          <w:rFonts w:hint="eastAsia" w:ascii="仿宋" w:hAnsi="仿宋" w:eastAsia="仿宋"/>
          <w:sz w:val="30"/>
          <w:szCs w:val="30"/>
          <w:u w:val="single"/>
        </w:rPr>
        <w:t xml:space="preserve"> </w:t>
      </w:r>
      <w:r>
        <w:rPr>
          <w:rFonts w:hint="eastAsia" w:ascii="仿宋" w:hAnsi="仿宋" w:eastAsia="仿宋"/>
          <w:b/>
          <w:sz w:val="30"/>
          <w:szCs w:val="30"/>
          <w:u w:val="single"/>
        </w:rPr>
        <w:t>330000263030150000565-ZZCG2026X-GK-152</w:t>
      </w:r>
      <w:r>
        <w:rPr>
          <w:rFonts w:hint="eastAsia" w:ascii="仿宋" w:hAnsi="仿宋" w:eastAsia="仿宋"/>
          <w:sz w:val="30"/>
          <w:szCs w:val="30"/>
        </w:rPr>
        <w:t>的招标活动联合进行投标之事宜，达成如下协议：</w:t>
      </w:r>
    </w:p>
    <w:p w14:paraId="495EAF7D">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一、各方一致决定，以</w:t>
      </w:r>
      <w:r>
        <w:rPr>
          <w:rFonts w:hint="eastAsia" w:ascii="仿宋" w:hAnsi="仿宋" w:eastAsia="仿宋"/>
          <w:sz w:val="30"/>
          <w:szCs w:val="30"/>
          <w:u w:val="single"/>
        </w:rPr>
        <w:t xml:space="preserve">        </w:t>
      </w:r>
      <w:r>
        <w:rPr>
          <w:rFonts w:hint="eastAsia" w:ascii="仿宋" w:hAnsi="仿宋" w:eastAsia="仿宋"/>
          <w:sz w:val="30"/>
          <w:szCs w:val="30"/>
        </w:rPr>
        <w:t>为主办人进行投标，并按照招标文件的规定分别提交联合体各方的资格文件（声明书、营业执照、投标人特定条件）。</w:t>
      </w:r>
    </w:p>
    <w:p w14:paraId="28D7E4E1">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14:paraId="57DB41E4">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三、联合投标其余各方保证对主办人为响应本次招标而提供的产品和服务提供全部质量保证及售后服务支持。</w:t>
      </w:r>
    </w:p>
    <w:p w14:paraId="43D77365">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四、本次联合投标中，甲方承担的工作和义务为:</w:t>
      </w:r>
    </w:p>
    <w:p w14:paraId="20649EB4">
      <w:pPr>
        <w:overflowPunct w:val="0"/>
        <w:spacing w:line="460" w:lineRule="exact"/>
        <w:ind w:firstLine="642" w:firstLineChars="214"/>
        <w:rPr>
          <w:rFonts w:hint="eastAsia" w:ascii="仿宋" w:hAnsi="仿宋" w:eastAsia="仿宋"/>
          <w:sz w:val="30"/>
          <w:szCs w:val="30"/>
          <w:u w:val="single"/>
        </w:rPr>
      </w:pPr>
      <w:r>
        <w:rPr>
          <w:rFonts w:hint="eastAsia" w:ascii="仿宋" w:hAnsi="仿宋" w:eastAsia="仿宋"/>
          <w:sz w:val="30"/>
          <w:szCs w:val="30"/>
          <w:u w:val="single"/>
        </w:rPr>
        <w:t xml:space="preserve">                                             </w:t>
      </w:r>
    </w:p>
    <w:p w14:paraId="012A8480">
      <w:pPr>
        <w:overflowPunct w:val="0"/>
        <w:spacing w:line="460" w:lineRule="exact"/>
        <w:ind w:firstLine="642" w:firstLineChars="214"/>
        <w:rPr>
          <w:rFonts w:hint="eastAsia" w:ascii="仿宋" w:hAnsi="仿宋" w:eastAsia="仿宋"/>
          <w:sz w:val="30"/>
          <w:szCs w:val="30"/>
          <w:u w:val="single"/>
        </w:rPr>
      </w:pPr>
      <w:r>
        <w:rPr>
          <w:rFonts w:hint="eastAsia" w:ascii="仿宋" w:hAnsi="仿宋" w:eastAsia="仿宋"/>
          <w:sz w:val="30"/>
          <w:szCs w:val="30"/>
        </w:rPr>
        <w:t>乙方承担的工作和义务为：</w:t>
      </w:r>
      <w:r>
        <w:rPr>
          <w:rFonts w:hint="eastAsia" w:ascii="仿宋" w:hAnsi="仿宋" w:eastAsia="仿宋"/>
          <w:sz w:val="30"/>
          <w:szCs w:val="30"/>
          <w:u w:val="single"/>
        </w:rPr>
        <w:t xml:space="preserve">                            </w:t>
      </w:r>
    </w:p>
    <w:p w14:paraId="751E8029">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（甲方</w:t>
      </w:r>
      <w:r>
        <w:rPr>
          <w:rFonts w:hint="eastAsia" w:ascii="仿宋" w:hAnsi="仿宋" w:eastAsia="仿宋"/>
          <w:sz w:val="30"/>
          <w:szCs w:val="30"/>
          <w:u w:val="single"/>
        </w:rPr>
        <w:t xml:space="preserve">       </w:t>
      </w:r>
      <w:r>
        <w:rPr>
          <w:rFonts w:hint="eastAsia" w:ascii="仿宋" w:hAnsi="仿宋" w:eastAsia="仿宋"/>
          <w:sz w:val="30"/>
          <w:szCs w:val="30"/>
        </w:rPr>
        <w:t>）的合同份额占到合同总金额</w:t>
      </w:r>
      <w:r>
        <w:rPr>
          <w:rFonts w:hint="eastAsia" w:ascii="仿宋" w:hAnsi="仿宋" w:eastAsia="仿宋"/>
          <w:sz w:val="30"/>
          <w:szCs w:val="30"/>
          <w:u w:val="single"/>
        </w:rPr>
        <w:t xml:space="preserve">    </w:t>
      </w:r>
      <w:r>
        <w:rPr>
          <w:rFonts w:hint="eastAsia" w:ascii="仿宋" w:hAnsi="仿宋" w:eastAsia="仿宋"/>
          <w:sz w:val="30"/>
          <w:szCs w:val="30"/>
        </w:rPr>
        <w:t>%，（乙方</w:t>
      </w:r>
      <w:r>
        <w:rPr>
          <w:rFonts w:hint="eastAsia" w:ascii="仿宋" w:hAnsi="仿宋" w:eastAsia="仿宋"/>
          <w:sz w:val="30"/>
          <w:szCs w:val="30"/>
          <w:u w:val="single"/>
        </w:rPr>
        <w:t xml:space="preserve">       </w:t>
      </w:r>
      <w:r>
        <w:rPr>
          <w:rFonts w:hint="eastAsia" w:ascii="仿宋" w:hAnsi="仿宋" w:eastAsia="仿宋"/>
          <w:sz w:val="30"/>
          <w:szCs w:val="30"/>
        </w:rPr>
        <w:t>）的合同份额占到合同总金额</w:t>
      </w:r>
      <w:r>
        <w:rPr>
          <w:rFonts w:hint="eastAsia" w:ascii="仿宋" w:hAnsi="仿宋" w:eastAsia="仿宋"/>
          <w:sz w:val="30"/>
          <w:szCs w:val="30"/>
          <w:u w:val="single"/>
        </w:rPr>
        <w:t xml:space="preserve">    </w:t>
      </w:r>
      <w:r>
        <w:rPr>
          <w:rFonts w:hint="eastAsia" w:ascii="仿宋" w:hAnsi="仿宋" w:eastAsia="仿宋"/>
          <w:sz w:val="30"/>
          <w:szCs w:val="30"/>
        </w:rPr>
        <w:t>%……</w:t>
      </w:r>
    </w:p>
    <w:p w14:paraId="16F52C92">
      <w:pPr>
        <w:overflowPunct w:val="0"/>
        <w:spacing w:line="460" w:lineRule="exact"/>
        <w:ind w:firstLine="642" w:firstLineChars="214"/>
        <w:rPr>
          <w:rFonts w:hint="eastAsia" w:ascii="仿宋" w:hAnsi="仿宋" w:eastAsia="仿宋"/>
          <w:sz w:val="30"/>
          <w:szCs w:val="30"/>
          <w:u w:val="single"/>
        </w:rPr>
      </w:pPr>
      <w:r>
        <w:rPr>
          <w:rFonts w:hint="eastAsia" w:ascii="仿宋" w:hAnsi="仿宋" w:eastAsia="仿宋"/>
          <w:sz w:val="30"/>
          <w:szCs w:val="30"/>
        </w:rPr>
        <w:t>五、有关本次联合投标的其他事宜：</w:t>
      </w:r>
      <w:r>
        <w:rPr>
          <w:rFonts w:hint="eastAsia" w:ascii="仿宋" w:hAnsi="仿宋" w:eastAsia="仿宋"/>
          <w:sz w:val="30"/>
          <w:szCs w:val="30"/>
          <w:u w:val="single"/>
        </w:rPr>
        <w:t xml:space="preserve">             </w:t>
      </w:r>
    </w:p>
    <w:p w14:paraId="64A8988C">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六、本协议提交招标方后，联合投标各方不得以任何形式对上述实质内容进行修改或撤销。</w:t>
      </w:r>
    </w:p>
    <w:p w14:paraId="556F6E84">
      <w:pPr>
        <w:overflowPunct w:val="0"/>
        <w:spacing w:line="460" w:lineRule="exact"/>
        <w:ind w:firstLine="642" w:firstLineChars="214"/>
        <w:rPr>
          <w:rFonts w:hint="eastAsia" w:ascii="仿宋" w:hAnsi="仿宋" w:eastAsia="仿宋"/>
          <w:sz w:val="30"/>
          <w:szCs w:val="30"/>
        </w:rPr>
      </w:pPr>
      <w:r>
        <w:rPr>
          <w:rFonts w:hint="eastAsia" w:ascii="仿宋" w:hAnsi="仿宋" w:eastAsia="仿宋"/>
          <w:sz w:val="30"/>
          <w:szCs w:val="30"/>
        </w:rPr>
        <w:t>七、本协议签约各方各持一份，并作为投标文件的一部分。</w:t>
      </w:r>
    </w:p>
    <w:tbl>
      <w:tblPr>
        <w:tblStyle w:val="23"/>
        <w:tblW w:w="8530" w:type="dxa"/>
        <w:jc w:val="center"/>
        <w:tblLayout w:type="fixed"/>
        <w:tblCellMar>
          <w:top w:w="0" w:type="dxa"/>
          <w:left w:w="108" w:type="dxa"/>
          <w:bottom w:w="0" w:type="dxa"/>
          <w:right w:w="108" w:type="dxa"/>
        </w:tblCellMar>
      </w:tblPr>
      <w:tblGrid>
        <w:gridCol w:w="4265"/>
        <w:gridCol w:w="4265"/>
      </w:tblGrid>
      <w:tr w14:paraId="05F27141">
        <w:tblPrEx>
          <w:tblCellMar>
            <w:top w:w="0" w:type="dxa"/>
            <w:left w:w="108" w:type="dxa"/>
            <w:bottom w:w="0" w:type="dxa"/>
            <w:right w:w="108" w:type="dxa"/>
          </w:tblCellMar>
        </w:tblPrEx>
        <w:trPr>
          <w:jc w:val="center"/>
        </w:trPr>
        <w:tc>
          <w:tcPr>
            <w:tcW w:w="4265" w:type="dxa"/>
          </w:tcPr>
          <w:p w14:paraId="513D3331">
            <w:pPr>
              <w:overflowPunct w:val="0"/>
              <w:spacing w:line="460" w:lineRule="exact"/>
              <w:rPr>
                <w:rFonts w:hint="eastAsia" w:ascii="仿宋" w:hAnsi="仿宋" w:eastAsia="仿宋"/>
                <w:sz w:val="30"/>
                <w:szCs w:val="30"/>
              </w:rPr>
            </w:pPr>
            <w:r>
              <w:rPr>
                <w:rFonts w:hint="eastAsia" w:ascii="仿宋" w:hAnsi="仿宋" w:eastAsia="仿宋"/>
                <w:sz w:val="30"/>
                <w:szCs w:val="30"/>
              </w:rPr>
              <w:t>甲方单位：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5D730A4E">
            <w:pPr>
              <w:overflowPunct w:val="0"/>
              <w:spacing w:line="460" w:lineRule="exact"/>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562423C1">
            <w:pPr>
              <w:overflowPunct w:val="0"/>
              <w:spacing w:line="460" w:lineRule="exact"/>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c>
          <w:tcPr>
            <w:tcW w:w="4265" w:type="dxa"/>
          </w:tcPr>
          <w:p w14:paraId="73E6545D">
            <w:pPr>
              <w:overflowPunct w:val="0"/>
              <w:spacing w:line="460" w:lineRule="exact"/>
              <w:rPr>
                <w:rFonts w:hint="eastAsia" w:ascii="仿宋" w:hAnsi="仿宋" w:eastAsia="仿宋"/>
                <w:sz w:val="30"/>
                <w:szCs w:val="30"/>
              </w:rPr>
            </w:pPr>
            <w:r>
              <w:rPr>
                <w:rFonts w:hint="eastAsia" w:ascii="仿宋" w:hAnsi="仿宋" w:eastAsia="仿宋"/>
                <w:sz w:val="30"/>
                <w:szCs w:val="30"/>
              </w:rPr>
              <w:t>乙方单位：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143C7ECF">
            <w:pPr>
              <w:overflowPunct w:val="0"/>
              <w:spacing w:line="460" w:lineRule="exact"/>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1F8D6650">
            <w:pPr>
              <w:overflowPunct w:val="0"/>
              <w:spacing w:line="460" w:lineRule="exact"/>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r>
    </w:tbl>
    <w:p w14:paraId="19AF4793">
      <w:pPr>
        <w:overflowPunct w:val="0"/>
        <w:spacing w:line="460" w:lineRule="exact"/>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附件5：</w:t>
      </w:r>
    </w:p>
    <w:p w14:paraId="3BB45DB4">
      <w:pPr>
        <w:overflowPunct w:val="0"/>
        <w:spacing w:line="460" w:lineRule="exact"/>
        <w:ind w:firstLine="420"/>
        <w:jc w:val="center"/>
        <w:rPr>
          <w:rFonts w:hint="eastAsia" w:ascii="仿宋" w:hAnsi="仿宋" w:eastAsia="仿宋"/>
          <w:b/>
          <w:sz w:val="30"/>
          <w:szCs w:val="30"/>
        </w:rPr>
      </w:pPr>
      <w:r>
        <w:rPr>
          <w:rFonts w:hint="eastAsia" w:ascii="仿宋" w:hAnsi="仿宋" w:eastAsia="仿宋"/>
          <w:b/>
          <w:sz w:val="30"/>
          <w:szCs w:val="30"/>
        </w:rPr>
        <w:t>联合投标授权委托书</w:t>
      </w:r>
    </w:p>
    <w:p w14:paraId="3CA1BCD0">
      <w:pPr>
        <w:overflowPunct w:val="0"/>
        <w:spacing w:line="460" w:lineRule="exact"/>
        <w:ind w:firstLine="420"/>
        <w:rPr>
          <w:rFonts w:hint="eastAsia" w:ascii="仿宋" w:hAnsi="仿宋" w:eastAsia="仿宋"/>
          <w:sz w:val="30"/>
          <w:szCs w:val="30"/>
        </w:rPr>
      </w:pPr>
    </w:p>
    <w:p w14:paraId="223E9AD3">
      <w:pPr>
        <w:overflowPunct w:val="0"/>
        <w:spacing w:line="460" w:lineRule="exact"/>
        <w:ind w:firstLine="420"/>
        <w:rPr>
          <w:rFonts w:hint="eastAsia" w:ascii="仿宋" w:hAnsi="仿宋" w:eastAsia="仿宋"/>
          <w:sz w:val="30"/>
          <w:szCs w:val="30"/>
        </w:rPr>
      </w:pPr>
      <w:r>
        <w:rPr>
          <w:rFonts w:hint="eastAsia" w:ascii="仿宋" w:hAnsi="仿宋" w:eastAsia="仿宋"/>
          <w:sz w:val="30"/>
          <w:szCs w:val="30"/>
        </w:rPr>
        <w:t xml:space="preserve"> 本授权委托书声明：根据</w:t>
      </w:r>
      <w:r>
        <w:rPr>
          <w:rFonts w:hint="eastAsia" w:ascii="仿宋" w:hAnsi="仿宋" w:eastAsia="仿宋"/>
          <w:sz w:val="30"/>
          <w:szCs w:val="30"/>
          <w:u w:val="single"/>
        </w:rPr>
        <w:t xml:space="preserve">       </w:t>
      </w:r>
      <w:r>
        <w:rPr>
          <w:rFonts w:hint="eastAsia" w:ascii="仿宋" w:hAnsi="仿宋" w:eastAsia="仿宋"/>
          <w:sz w:val="30"/>
          <w:szCs w:val="30"/>
        </w:rPr>
        <w:t>与</w:t>
      </w:r>
      <w:r>
        <w:rPr>
          <w:rFonts w:hint="eastAsia" w:ascii="仿宋" w:hAnsi="仿宋" w:eastAsia="仿宋"/>
          <w:sz w:val="30"/>
          <w:szCs w:val="30"/>
          <w:u w:val="single"/>
        </w:rPr>
        <w:t xml:space="preserve">        </w:t>
      </w:r>
      <w:r>
        <w:rPr>
          <w:rFonts w:hint="eastAsia" w:ascii="仿宋" w:hAnsi="仿宋" w:eastAsia="仿宋"/>
          <w:sz w:val="30"/>
          <w:szCs w:val="30"/>
        </w:rPr>
        <w:t>签订的《联合投标协议书》的内容，现授权</w:t>
      </w:r>
      <w:r>
        <w:rPr>
          <w:rFonts w:hint="eastAsia" w:ascii="仿宋" w:hAnsi="仿宋" w:eastAsia="仿宋"/>
          <w:sz w:val="30"/>
          <w:szCs w:val="30"/>
          <w:u w:val="single"/>
        </w:rPr>
        <w:t xml:space="preserve">    </w:t>
      </w:r>
      <w:r>
        <w:rPr>
          <w:rFonts w:hint="eastAsia" w:ascii="仿宋" w:hAnsi="仿宋" w:eastAsia="仿宋"/>
          <w:sz w:val="30"/>
          <w:szCs w:val="30"/>
        </w:rPr>
        <w:t>为联合投标授权代表，授权代表在投标、开标、评标、签约过程中所签署的一切文件和处理与这有关的一切事务， 联合投标各方均予以认可并遵守。</w:t>
      </w:r>
    </w:p>
    <w:p w14:paraId="4CEFAD84">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14:paraId="2AF73826">
      <w:pPr>
        <w:snapToGrid w:val="0"/>
        <w:spacing w:before="120" w:beforeLines="50" w:after="50" w:line="460" w:lineRule="exact"/>
        <w:ind w:firstLine="480"/>
        <w:rPr>
          <w:rFonts w:hint="eastAsia" w:ascii="仿宋" w:hAnsi="仿宋" w:eastAsia="仿宋"/>
          <w:sz w:val="30"/>
          <w:szCs w:val="30"/>
        </w:rPr>
      </w:pPr>
      <w:r>
        <w:rPr>
          <w:rFonts w:hint="eastAsia" w:ascii="仿宋" w:hAnsi="仿宋" w:eastAsia="仿宋"/>
          <w:sz w:val="30"/>
          <w:szCs w:val="30"/>
        </w:rPr>
        <w:t>授权代表无转委托权，特此委托。</w:t>
      </w:r>
    </w:p>
    <w:p w14:paraId="3796C2AE">
      <w:pPr>
        <w:overflowPunct w:val="0"/>
        <w:spacing w:line="460" w:lineRule="exact"/>
        <w:ind w:firstLine="420"/>
        <w:rPr>
          <w:rFonts w:hint="eastAsia" w:ascii="仿宋" w:hAnsi="仿宋" w:eastAsia="仿宋"/>
          <w:sz w:val="30"/>
          <w:szCs w:val="30"/>
        </w:rPr>
      </w:pPr>
    </w:p>
    <w:p w14:paraId="71B55555">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09A4994E">
      <w:pPr>
        <w:snapToGrid w:val="0"/>
        <w:spacing w:before="120" w:beforeLines="50" w:after="50" w:line="460" w:lineRule="exact"/>
        <w:rPr>
          <w:rFonts w:hint="eastAsia"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14:paraId="58BA7279">
      <w:pPr>
        <w:tabs>
          <w:tab w:val="left" w:pos="606"/>
        </w:tabs>
        <w:spacing w:line="460" w:lineRule="exact"/>
        <w:rPr>
          <w:rFonts w:hint="eastAsia" w:ascii="仿宋" w:hAnsi="仿宋" w:eastAsia="仿宋"/>
          <w:spacing w:val="20"/>
          <w:sz w:val="30"/>
          <w:szCs w:val="30"/>
        </w:rPr>
      </w:pPr>
    </w:p>
    <w:p w14:paraId="4E0AB1BD">
      <w:pPr>
        <w:tabs>
          <w:tab w:val="left" w:pos="606"/>
        </w:tabs>
        <w:spacing w:line="460" w:lineRule="exact"/>
        <w:rPr>
          <w:rFonts w:hint="eastAsia" w:ascii="仿宋" w:hAnsi="仿宋" w:eastAsia="仿宋"/>
          <w:spacing w:val="20"/>
          <w:sz w:val="30"/>
          <w:szCs w:val="30"/>
        </w:rPr>
      </w:pPr>
    </w:p>
    <w:tbl>
      <w:tblPr>
        <w:tblStyle w:val="23"/>
        <w:tblW w:w="8530" w:type="dxa"/>
        <w:jc w:val="center"/>
        <w:tblLayout w:type="fixed"/>
        <w:tblCellMar>
          <w:top w:w="0" w:type="dxa"/>
          <w:left w:w="108" w:type="dxa"/>
          <w:bottom w:w="0" w:type="dxa"/>
          <w:right w:w="108" w:type="dxa"/>
        </w:tblCellMar>
      </w:tblPr>
      <w:tblGrid>
        <w:gridCol w:w="4265"/>
        <w:gridCol w:w="4265"/>
      </w:tblGrid>
      <w:tr w14:paraId="76C2445A">
        <w:tblPrEx>
          <w:tblCellMar>
            <w:top w:w="0" w:type="dxa"/>
            <w:left w:w="108" w:type="dxa"/>
            <w:bottom w:w="0" w:type="dxa"/>
            <w:right w:w="108" w:type="dxa"/>
          </w:tblCellMar>
        </w:tblPrEx>
        <w:trPr>
          <w:jc w:val="center"/>
        </w:trPr>
        <w:tc>
          <w:tcPr>
            <w:tcW w:w="4265" w:type="dxa"/>
          </w:tcPr>
          <w:p w14:paraId="418AAA49">
            <w:pPr>
              <w:overflowPunct w:val="0"/>
              <w:spacing w:line="460" w:lineRule="exact"/>
              <w:rPr>
                <w:rFonts w:hint="eastAsia" w:ascii="仿宋" w:hAnsi="仿宋" w:eastAsia="仿宋"/>
                <w:sz w:val="30"/>
                <w:szCs w:val="30"/>
              </w:rPr>
            </w:pPr>
          </w:p>
          <w:p w14:paraId="304C0B6F">
            <w:pPr>
              <w:overflowPunct w:val="0"/>
              <w:spacing w:line="460" w:lineRule="exact"/>
              <w:rPr>
                <w:rFonts w:hint="eastAsia" w:ascii="仿宋" w:hAnsi="仿宋" w:eastAsia="仿宋"/>
                <w:sz w:val="30"/>
                <w:szCs w:val="30"/>
              </w:rPr>
            </w:pPr>
          </w:p>
          <w:p w14:paraId="59E007ED">
            <w:pPr>
              <w:overflowPunct w:val="0"/>
              <w:spacing w:line="460" w:lineRule="exact"/>
              <w:rPr>
                <w:rFonts w:hint="eastAsia" w:ascii="仿宋" w:hAnsi="仿宋" w:eastAsia="仿宋"/>
                <w:sz w:val="30"/>
                <w:szCs w:val="30"/>
              </w:rPr>
            </w:pPr>
            <w:r>
              <w:rPr>
                <w:rFonts w:hint="eastAsia" w:ascii="仿宋" w:hAnsi="仿宋" w:eastAsia="仿宋"/>
                <w:sz w:val="30"/>
                <w:szCs w:val="30"/>
              </w:rPr>
              <w:t>联合体甲方单位：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2CAF30EA">
            <w:pPr>
              <w:overflowPunct w:val="0"/>
              <w:spacing w:line="460" w:lineRule="exact"/>
              <w:rPr>
                <w:rFonts w:hint="eastAsia" w:ascii="仿宋" w:hAnsi="仿宋" w:eastAsia="仿宋"/>
                <w:sz w:val="30"/>
                <w:szCs w:val="30"/>
              </w:rPr>
            </w:pPr>
          </w:p>
          <w:p w14:paraId="22E25DA0">
            <w:pPr>
              <w:overflowPunct w:val="0"/>
              <w:spacing w:line="460" w:lineRule="exact"/>
              <w:rPr>
                <w:rFonts w:hint="eastAsia" w:ascii="仿宋" w:hAnsi="仿宋" w:eastAsia="仿宋"/>
                <w:sz w:val="30"/>
                <w:szCs w:val="30"/>
              </w:rPr>
            </w:pPr>
          </w:p>
          <w:p w14:paraId="3B41C150">
            <w:pPr>
              <w:overflowPunct w:val="0"/>
              <w:spacing w:line="460" w:lineRule="exact"/>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5D6DE7EE">
            <w:pPr>
              <w:overflowPunct w:val="0"/>
              <w:spacing w:line="460" w:lineRule="exact"/>
              <w:rPr>
                <w:rFonts w:hint="eastAsia" w:ascii="仿宋" w:hAnsi="仿宋" w:eastAsia="仿宋"/>
                <w:sz w:val="30"/>
                <w:szCs w:val="30"/>
              </w:rPr>
            </w:pPr>
          </w:p>
          <w:p w14:paraId="5B8863CB">
            <w:pPr>
              <w:overflowPunct w:val="0"/>
              <w:spacing w:line="460" w:lineRule="exact"/>
              <w:rPr>
                <w:rFonts w:hint="eastAsia" w:ascii="仿宋" w:hAnsi="仿宋" w:eastAsia="仿宋"/>
                <w:sz w:val="30"/>
                <w:szCs w:val="30"/>
              </w:rPr>
            </w:pPr>
          </w:p>
          <w:p w14:paraId="5EF81023">
            <w:pPr>
              <w:overflowPunct w:val="0"/>
              <w:spacing w:line="460" w:lineRule="exact"/>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c>
          <w:tcPr>
            <w:tcW w:w="4265" w:type="dxa"/>
          </w:tcPr>
          <w:p w14:paraId="62FB07DD">
            <w:pPr>
              <w:overflowPunct w:val="0"/>
              <w:spacing w:line="460" w:lineRule="exact"/>
              <w:rPr>
                <w:rFonts w:hint="eastAsia" w:ascii="仿宋" w:hAnsi="仿宋" w:eastAsia="仿宋"/>
                <w:sz w:val="30"/>
                <w:szCs w:val="30"/>
              </w:rPr>
            </w:pPr>
          </w:p>
          <w:p w14:paraId="123EF470">
            <w:pPr>
              <w:overflowPunct w:val="0"/>
              <w:spacing w:line="460" w:lineRule="exact"/>
              <w:rPr>
                <w:rFonts w:hint="eastAsia" w:ascii="仿宋" w:hAnsi="仿宋" w:eastAsia="仿宋"/>
                <w:sz w:val="30"/>
                <w:szCs w:val="30"/>
              </w:rPr>
            </w:pPr>
          </w:p>
          <w:p w14:paraId="295F6AE5">
            <w:pPr>
              <w:overflowPunct w:val="0"/>
              <w:spacing w:line="460" w:lineRule="exact"/>
              <w:rPr>
                <w:rFonts w:hint="eastAsia" w:ascii="仿宋" w:hAnsi="仿宋" w:eastAsia="仿宋"/>
                <w:sz w:val="30"/>
                <w:szCs w:val="30"/>
              </w:rPr>
            </w:pPr>
            <w:r>
              <w:rPr>
                <w:rFonts w:hint="eastAsia" w:ascii="仿宋" w:hAnsi="仿宋" w:eastAsia="仿宋"/>
                <w:sz w:val="30"/>
                <w:szCs w:val="30"/>
              </w:rPr>
              <w:t>联合体乙方单位：</w:t>
            </w:r>
            <w:r>
              <w:rPr>
                <w:rFonts w:hint="eastAsia" w:ascii="仿宋" w:hAnsi="仿宋" w:eastAsia="仿宋"/>
                <w:sz w:val="30"/>
                <w:szCs w:val="30"/>
                <w:u w:val="single"/>
              </w:rPr>
              <w:t xml:space="preserve">   </w:t>
            </w:r>
            <w:r>
              <w:rPr>
                <w:rFonts w:hint="eastAsia" w:ascii="仿宋" w:hAnsi="仿宋" w:eastAsia="仿宋"/>
                <w:sz w:val="30"/>
                <w:szCs w:val="30"/>
              </w:rPr>
              <w:t>（公章）</w:t>
            </w:r>
          </w:p>
          <w:p w14:paraId="56D2B36C">
            <w:pPr>
              <w:overflowPunct w:val="0"/>
              <w:spacing w:line="460" w:lineRule="exact"/>
              <w:rPr>
                <w:rFonts w:hint="eastAsia" w:ascii="仿宋" w:hAnsi="仿宋" w:eastAsia="仿宋"/>
                <w:sz w:val="30"/>
                <w:szCs w:val="30"/>
              </w:rPr>
            </w:pPr>
          </w:p>
          <w:p w14:paraId="7A608538">
            <w:pPr>
              <w:overflowPunct w:val="0"/>
              <w:spacing w:line="460" w:lineRule="exact"/>
              <w:rPr>
                <w:rFonts w:hint="eastAsia" w:ascii="仿宋" w:hAnsi="仿宋" w:eastAsia="仿宋"/>
                <w:sz w:val="30"/>
                <w:szCs w:val="30"/>
              </w:rPr>
            </w:pPr>
          </w:p>
          <w:p w14:paraId="0D7C9213">
            <w:pPr>
              <w:overflowPunct w:val="0"/>
              <w:spacing w:line="460" w:lineRule="exact"/>
              <w:rPr>
                <w:rFonts w:hint="eastAsia" w:ascii="仿宋" w:hAnsi="仿宋" w:eastAsia="仿宋"/>
                <w:sz w:val="30"/>
                <w:szCs w:val="30"/>
              </w:rPr>
            </w:pPr>
            <w:r>
              <w:rPr>
                <w:rFonts w:hint="eastAsia" w:ascii="仿宋" w:hAnsi="仿宋" w:eastAsia="仿宋"/>
                <w:sz w:val="30"/>
                <w:szCs w:val="30"/>
              </w:rPr>
              <w:t>法定代表人：</w:t>
            </w:r>
            <w:r>
              <w:rPr>
                <w:rFonts w:hint="eastAsia" w:ascii="仿宋" w:hAnsi="仿宋" w:eastAsia="仿宋"/>
                <w:sz w:val="30"/>
                <w:szCs w:val="30"/>
                <w:u w:val="single"/>
              </w:rPr>
              <w:t xml:space="preserve">     </w:t>
            </w:r>
            <w:r>
              <w:rPr>
                <w:rFonts w:hint="eastAsia" w:ascii="仿宋" w:hAnsi="仿宋" w:eastAsia="仿宋"/>
                <w:sz w:val="30"/>
                <w:szCs w:val="30"/>
              </w:rPr>
              <w:t>（签章）</w:t>
            </w:r>
          </w:p>
          <w:p w14:paraId="0FFC366F">
            <w:pPr>
              <w:overflowPunct w:val="0"/>
              <w:spacing w:line="460" w:lineRule="exact"/>
              <w:rPr>
                <w:rFonts w:hint="eastAsia" w:ascii="仿宋" w:hAnsi="仿宋" w:eastAsia="仿宋"/>
                <w:sz w:val="30"/>
                <w:szCs w:val="30"/>
              </w:rPr>
            </w:pPr>
          </w:p>
          <w:p w14:paraId="4F87CB39">
            <w:pPr>
              <w:overflowPunct w:val="0"/>
              <w:spacing w:line="460" w:lineRule="exact"/>
              <w:rPr>
                <w:rFonts w:hint="eastAsia" w:ascii="仿宋" w:hAnsi="仿宋" w:eastAsia="仿宋"/>
                <w:sz w:val="30"/>
                <w:szCs w:val="30"/>
              </w:rPr>
            </w:pPr>
          </w:p>
          <w:p w14:paraId="185AF3CD">
            <w:pPr>
              <w:overflowPunct w:val="0"/>
              <w:spacing w:line="460" w:lineRule="exact"/>
              <w:rPr>
                <w:rFonts w:hint="eastAsia" w:ascii="仿宋" w:hAnsi="仿宋" w:eastAsia="仿宋"/>
                <w:sz w:val="30"/>
                <w:szCs w:val="30"/>
              </w:rPr>
            </w:pPr>
            <w:r>
              <w:rPr>
                <w:rFonts w:hint="eastAsia" w:ascii="仿宋" w:hAnsi="仿宋" w:eastAsia="仿宋"/>
                <w:sz w:val="30"/>
                <w:szCs w:val="30"/>
              </w:rPr>
              <w:t>日  期：</w:t>
            </w:r>
            <w:r>
              <w:rPr>
                <w:rFonts w:hint="eastAsia" w:ascii="仿宋" w:hAnsi="仿宋" w:eastAsia="仿宋"/>
                <w:sz w:val="30"/>
                <w:szCs w:val="30"/>
                <w:u w:val="single"/>
              </w:rPr>
              <w:t xml:space="preserve">  </w:t>
            </w:r>
            <w:r>
              <w:rPr>
                <w:rFonts w:hint="eastAsia" w:ascii="仿宋" w:hAnsi="仿宋" w:eastAsia="仿宋"/>
                <w:sz w:val="30"/>
                <w:szCs w:val="30"/>
              </w:rPr>
              <w:t>年</w:t>
            </w:r>
            <w:r>
              <w:rPr>
                <w:rFonts w:hint="eastAsia" w:ascii="仿宋" w:hAnsi="仿宋" w:eastAsia="仿宋"/>
                <w:sz w:val="30"/>
                <w:szCs w:val="30"/>
                <w:u w:val="single"/>
              </w:rPr>
              <w:t xml:space="preserve">  </w:t>
            </w:r>
            <w:r>
              <w:rPr>
                <w:rFonts w:hint="eastAsia" w:ascii="仿宋" w:hAnsi="仿宋" w:eastAsia="仿宋"/>
                <w:sz w:val="30"/>
                <w:szCs w:val="30"/>
              </w:rPr>
              <w:t>月</w:t>
            </w:r>
            <w:r>
              <w:rPr>
                <w:rFonts w:hint="eastAsia" w:ascii="仿宋" w:hAnsi="仿宋" w:eastAsia="仿宋"/>
                <w:sz w:val="30"/>
                <w:szCs w:val="30"/>
                <w:u w:val="single"/>
              </w:rPr>
              <w:t xml:space="preserve">  </w:t>
            </w:r>
            <w:r>
              <w:rPr>
                <w:rFonts w:hint="eastAsia" w:ascii="仿宋" w:hAnsi="仿宋" w:eastAsia="仿宋"/>
                <w:sz w:val="30"/>
                <w:szCs w:val="30"/>
              </w:rPr>
              <w:t>日</w:t>
            </w:r>
          </w:p>
        </w:tc>
      </w:tr>
    </w:tbl>
    <w:p w14:paraId="7EAD1DB2">
      <w:pPr>
        <w:snapToGrid w:val="0"/>
        <w:spacing w:line="360" w:lineRule="auto"/>
        <w:rPr>
          <w:rFonts w:hint="eastAsia" w:ascii="仿宋" w:hAnsi="仿宋" w:eastAsia="仿宋"/>
          <w:sz w:val="30"/>
          <w:szCs w:val="30"/>
        </w:rPr>
      </w:pPr>
      <w:r>
        <w:rPr>
          <w:rFonts w:hint="eastAsia" w:ascii="仿宋" w:hAnsi="仿宋" w:eastAsia="仿宋"/>
          <w:kern w:val="0"/>
          <w:sz w:val="30"/>
          <w:szCs w:val="30"/>
        </w:rPr>
        <w:br w:type="page"/>
      </w:r>
      <w:r>
        <w:rPr>
          <w:rFonts w:hint="eastAsia" w:ascii="仿宋" w:hAnsi="仿宋" w:eastAsia="仿宋"/>
          <w:sz w:val="30"/>
          <w:szCs w:val="30"/>
        </w:rPr>
        <w:t>附件6：</w:t>
      </w:r>
    </w:p>
    <w:p w14:paraId="0CBC61C6">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分包意向协议</w:t>
      </w:r>
    </w:p>
    <w:p w14:paraId="2851DCA9">
      <w:pPr>
        <w:spacing w:before="156" w:after="156" w:line="400" w:lineRule="exact"/>
        <w:ind w:left="420" w:leftChars="200" w:firstLine="420" w:firstLineChars="200"/>
        <w:rPr>
          <w:rFonts w:ascii="Times New Roman" w:hAnsi="Times New Roman"/>
          <w:szCs w:val="20"/>
        </w:rPr>
      </w:pPr>
    </w:p>
    <w:p w14:paraId="107956CB">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w:t>
      </w:r>
      <w:r>
        <w:rPr>
          <w:rFonts w:hint="eastAsia" w:ascii="仿宋" w:hAnsi="仿宋" w:eastAsia="仿宋"/>
          <w:sz w:val="28"/>
          <w:szCs w:val="28"/>
          <w:lang w:val="zh-CN"/>
        </w:rPr>
        <w:t>若成为</w:t>
      </w:r>
      <w:r>
        <w:rPr>
          <w:rFonts w:hint="eastAsia" w:ascii="仿宋" w:hAnsi="仿宋" w:eastAsia="仿宋"/>
          <w:sz w:val="28"/>
          <w:szCs w:val="28"/>
        </w:rPr>
        <w:t>（</w:t>
      </w:r>
      <w:r>
        <w:rPr>
          <w:rFonts w:hint="eastAsia" w:ascii="仿宋" w:hAnsi="仿宋" w:eastAsia="仿宋"/>
          <w:sz w:val="28"/>
          <w:szCs w:val="28"/>
          <w:u w:val="single"/>
        </w:rPr>
        <w:t xml:space="preserve">项目名称     </w:t>
      </w:r>
      <w:r>
        <w:rPr>
          <w:rFonts w:hint="eastAsia" w:ascii="仿宋" w:hAnsi="仿宋" w:eastAsia="仿宋"/>
          <w:sz w:val="28"/>
          <w:szCs w:val="28"/>
        </w:rPr>
        <w:t>）(</w:t>
      </w:r>
      <w:r>
        <w:rPr>
          <w:rFonts w:hint="eastAsia" w:ascii="仿宋" w:hAnsi="仿宋" w:eastAsia="仿宋"/>
          <w:sz w:val="28"/>
          <w:szCs w:val="28"/>
          <w:u w:val="single"/>
        </w:rPr>
        <w:t xml:space="preserve">招标编号：   </w:t>
      </w:r>
      <w:r>
        <w:rPr>
          <w:rFonts w:hint="eastAsia" w:ascii="仿宋" w:hAnsi="仿宋" w:eastAsia="仿宋"/>
          <w:sz w:val="28"/>
          <w:szCs w:val="28"/>
        </w:rPr>
        <w:t>）</w:t>
      </w:r>
      <w:r>
        <w:rPr>
          <w:rFonts w:hint="eastAsia" w:ascii="仿宋" w:hAnsi="仿宋" w:eastAsia="仿宋"/>
          <w:sz w:val="28"/>
          <w:szCs w:val="28"/>
          <w:lang w:val="zh-CN"/>
        </w:rPr>
        <w:t>的中标供应商，将依法采取分包方式履行合同。</w:t>
      </w: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）与（</w:t>
      </w:r>
      <w:r>
        <w:rPr>
          <w:rFonts w:hint="eastAsia" w:ascii="仿宋" w:hAnsi="仿宋" w:eastAsia="仿宋"/>
          <w:sz w:val="28"/>
          <w:szCs w:val="28"/>
          <w:u w:val="single"/>
        </w:rPr>
        <w:t xml:space="preserve">所有分包供应商名称    </w:t>
      </w:r>
      <w:r>
        <w:rPr>
          <w:rFonts w:hint="eastAsia" w:ascii="仿宋" w:hAnsi="仿宋" w:eastAsia="仿宋"/>
          <w:sz w:val="28"/>
          <w:szCs w:val="28"/>
        </w:rPr>
        <w:t>）达成分包意向协议</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）负责签署投标文件，（</w:t>
      </w:r>
      <w:r>
        <w:rPr>
          <w:rFonts w:hint="eastAsia" w:ascii="仿宋" w:hAnsi="仿宋" w:eastAsia="仿宋"/>
          <w:sz w:val="28"/>
          <w:szCs w:val="28"/>
          <w:u w:val="single"/>
        </w:rPr>
        <w:t xml:space="preserve">投标人名称     </w:t>
      </w:r>
      <w:r>
        <w:rPr>
          <w:rFonts w:hint="eastAsia" w:ascii="仿宋" w:hAnsi="仿宋" w:eastAsia="仿宋"/>
          <w:sz w:val="28"/>
          <w:szCs w:val="28"/>
        </w:rPr>
        <w:t>）的所有承诺均认为代表了（</w:t>
      </w:r>
      <w:r>
        <w:rPr>
          <w:rFonts w:hint="eastAsia" w:ascii="仿宋" w:hAnsi="仿宋" w:eastAsia="仿宋"/>
          <w:sz w:val="28"/>
          <w:szCs w:val="28"/>
          <w:u w:val="single"/>
        </w:rPr>
        <w:t xml:space="preserve">所有分包供应商名称       </w:t>
      </w:r>
      <w:r>
        <w:rPr>
          <w:rFonts w:hint="eastAsia" w:ascii="仿宋" w:hAnsi="仿宋" w:eastAsia="仿宋"/>
          <w:sz w:val="28"/>
          <w:szCs w:val="28"/>
        </w:rPr>
        <w:t>）意愿。</w:t>
      </w:r>
    </w:p>
    <w:p w14:paraId="004F5718">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一、分包内容在</w:t>
      </w:r>
      <w:r>
        <w:rPr>
          <w:rFonts w:hint="eastAsia" w:ascii="仿宋" w:hAnsi="仿宋" w:eastAsia="仿宋"/>
          <w:sz w:val="28"/>
          <w:szCs w:val="28"/>
        </w:rPr>
        <w:t>招标</w:t>
      </w:r>
      <w:r>
        <w:rPr>
          <w:rFonts w:hint="eastAsia" w:ascii="仿宋" w:hAnsi="仿宋" w:eastAsia="仿宋"/>
          <w:sz w:val="28"/>
          <w:szCs w:val="28"/>
          <w:lang w:val="zh-CN"/>
        </w:rPr>
        <w:t>文件分包要求的范围内，并符合相关法律规定等</w:t>
      </w:r>
    </w:p>
    <w:p w14:paraId="2AF35B54">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二、分包标的及数量</w:t>
      </w:r>
    </w:p>
    <w:p w14:paraId="53918568">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投标人名称     </w:t>
      </w:r>
      <w:r>
        <w:rPr>
          <w:rFonts w:hint="eastAsia" w:ascii="仿宋" w:hAnsi="仿宋" w:eastAsia="仿宋"/>
          <w:sz w:val="28"/>
          <w:szCs w:val="28"/>
        </w:rPr>
        <w:t>）</w:t>
      </w:r>
      <w:r>
        <w:rPr>
          <w:rFonts w:hint="eastAsia" w:ascii="仿宋" w:hAnsi="仿宋" w:eastAsia="仿宋"/>
          <w:sz w:val="28"/>
          <w:szCs w:val="28"/>
          <w:lang w:val="zh-CN"/>
        </w:rPr>
        <w:t>将</w:t>
      </w:r>
      <w:r>
        <w:rPr>
          <w:rFonts w:hint="eastAsia" w:ascii="仿宋" w:hAnsi="仿宋" w:eastAsia="仿宋"/>
          <w:sz w:val="28"/>
          <w:szCs w:val="28"/>
          <w:u w:val="single"/>
        </w:rPr>
        <w:t xml:space="preserve">   工作内容   </w:t>
      </w:r>
      <w:r>
        <w:rPr>
          <w:rFonts w:hint="eastAsia" w:ascii="仿宋" w:hAnsi="仿宋" w:eastAsia="仿宋"/>
          <w:sz w:val="28"/>
          <w:szCs w:val="28"/>
        </w:rPr>
        <w:t>分包给（</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w:t>
      </w:r>
      <w:r>
        <w:rPr>
          <w:rFonts w:hint="eastAsia" w:ascii="仿宋" w:hAnsi="仿宋" w:eastAsia="仿宋"/>
          <w:sz w:val="28"/>
          <w:szCs w:val="28"/>
        </w:rPr>
        <w:t>（</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具备承</w:t>
      </w:r>
      <w:r>
        <w:rPr>
          <w:rFonts w:hint="eastAsia" w:ascii="仿宋" w:hAnsi="仿宋" w:eastAsia="仿宋"/>
          <w:sz w:val="28"/>
          <w:szCs w:val="28"/>
        </w:rPr>
        <w:t>担</w:t>
      </w:r>
      <w:r>
        <w:rPr>
          <w:rFonts w:hint="eastAsia" w:ascii="仿宋" w:hAnsi="仿宋" w:eastAsia="仿宋"/>
          <w:sz w:val="28"/>
          <w:szCs w:val="28"/>
          <w:u w:val="single"/>
        </w:rPr>
        <w:t xml:space="preserve">  </w:t>
      </w:r>
      <w:r>
        <w:rPr>
          <w:rFonts w:hint="eastAsia" w:ascii="仿宋" w:hAnsi="仿宋" w:eastAsia="仿宋"/>
          <w:sz w:val="28"/>
          <w:szCs w:val="28"/>
          <w:u w:val="single"/>
          <w:lang w:val="zh-CN"/>
        </w:rPr>
        <w:t xml:space="preserve">工作内容  </w:t>
      </w:r>
      <w:r>
        <w:rPr>
          <w:rFonts w:hint="eastAsia" w:ascii="仿宋" w:hAnsi="仿宋" w:eastAsia="仿宋"/>
          <w:sz w:val="28"/>
          <w:szCs w:val="28"/>
          <w:lang w:val="zh-CN"/>
        </w:rPr>
        <w:t>相应资质条件且不得再次分包；</w:t>
      </w:r>
    </w:p>
    <w:p w14:paraId="0D31D3DA">
      <w:pPr>
        <w:snapToGrid w:val="0"/>
        <w:spacing w:line="360" w:lineRule="exact"/>
        <w:ind w:firstLine="840" w:firstLineChars="300"/>
        <w:rPr>
          <w:rFonts w:hint="eastAsia" w:ascii="仿宋" w:hAnsi="仿宋" w:eastAsia="仿宋"/>
          <w:sz w:val="28"/>
          <w:szCs w:val="28"/>
        </w:rPr>
      </w:pPr>
      <w:r>
        <w:rPr>
          <w:rFonts w:hint="eastAsia" w:ascii="仿宋" w:hAnsi="仿宋" w:eastAsia="仿宋"/>
          <w:sz w:val="28"/>
          <w:szCs w:val="28"/>
        </w:rPr>
        <w:t>……</w:t>
      </w:r>
    </w:p>
    <w:p w14:paraId="64D53189">
      <w:pPr>
        <w:snapToGrid w:val="0"/>
        <w:spacing w:line="360" w:lineRule="exact"/>
        <w:ind w:left="840"/>
        <w:rPr>
          <w:rFonts w:hint="eastAsia" w:ascii="仿宋" w:hAnsi="仿宋" w:eastAsia="仿宋"/>
          <w:sz w:val="28"/>
          <w:szCs w:val="28"/>
        </w:rPr>
      </w:pPr>
      <w:r>
        <w:rPr>
          <w:rFonts w:hint="eastAsia" w:ascii="仿宋" w:hAnsi="仿宋" w:eastAsia="仿宋"/>
          <w:sz w:val="28"/>
          <w:szCs w:val="28"/>
          <w:lang w:val="zh-CN"/>
        </w:rPr>
        <w:t>三、分包工作履行期限、地点、方式</w:t>
      </w:r>
      <w:r>
        <w:rPr>
          <w:rFonts w:hint="eastAsia" w:ascii="仿宋" w:hAnsi="仿宋" w:eastAsia="仿宋"/>
          <w:sz w:val="28"/>
          <w:szCs w:val="28"/>
        </w:rPr>
        <w:t xml:space="preserve"> </w:t>
      </w:r>
    </w:p>
    <w:p w14:paraId="5F308E8C">
      <w:pPr>
        <w:snapToGrid w:val="0"/>
        <w:spacing w:line="360" w:lineRule="exact"/>
        <w:rPr>
          <w:rFonts w:hint="eastAsia"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0E604BD1">
      <w:pPr>
        <w:snapToGrid w:val="0"/>
        <w:spacing w:line="360" w:lineRule="exact"/>
        <w:ind w:left="840"/>
        <w:rPr>
          <w:rFonts w:hint="eastAsia" w:ascii="仿宋" w:hAnsi="仿宋" w:eastAsia="仿宋"/>
          <w:sz w:val="28"/>
          <w:szCs w:val="28"/>
          <w:lang w:val="zh-CN"/>
        </w:rPr>
      </w:pPr>
      <w:r>
        <w:rPr>
          <w:rFonts w:hint="eastAsia" w:ascii="仿宋" w:hAnsi="仿宋" w:eastAsia="仿宋"/>
          <w:sz w:val="28"/>
          <w:szCs w:val="28"/>
          <w:lang w:val="zh-CN"/>
        </w:rPr>
        <w:t xml:space="preserve">四、质量 </w:t>
      </w:r>
    </w:p>
    <w:p w14:paraId="21133BE8">
      <w:pPr>
        <w:snapToGrid w:val="0"/>
        <w:spacing w:line="360" w:lineRule="exact"/>
        <w:ind w:left="630" w:leftChars="300"/>
        <w:rPr>
          <w:rFonts w:hint="eastAsia"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57796B07">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五</w:t>
      </w:r>
      <w:r>
        <w:rPr>
          <w:rFonts w:hint="eastAsia" w:ascii="仿宋" w:hAnsi="仿宋" w:eastAsia="仿宋"/>
          <w:sz w:val="28"/>
          <w:szCs w:val="28"/>
          <w:lang w:val="zh-CN"/>
        </w:rPr>
        <w:t>、违约责任</w:t>
      </w:r>
    </w:p>
    <w:p w14:paraId="102E123B">
      <w:pPr>
        <w:snapToGrid w:val="0"/>
        <w:spacing w:line="360" w:lineRule="exact"/>
        <w:ind w:firstLine="840" w:firstLineChars="300"/>
        <w:rPr>
          <w:rFonts w:hint="eastAsia" w:ascii="仿宋" w:hAnsi="仿宋" w:eastAsia="仿宋"/>
          <w:sz w:val="28"/>
          <w:szCs w:val="28"/>
          <w:u w:val="single"/>
          <w:lang w:val="zh-CN"/>
        </w:rPr>
      </w:pPr>
      <w:r>
        <w:rPr>
          <w:rFonts w:hint="eastAsia" w:ascii="仿宋" w:hAnsi="仿宋" w:eastAsia="仿宋"/>
          <w:sz w:val="28"/>
          <w:szCs w:val="28"/>
          <w:u w:val="single"/>
        </w:rPr>
        <w:t xml:space="preserve">                                                                                     </w:t>
      </w:r>
    </w:p>
    <w:p w14:paraId="7C2CBD3D">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六</w:t>
      </w:r>
      <w:r>
        <w:rPr>
          <w:rFonts w:hint="eastAsia" w:ascii="仿宋" w:hAnsi="仿宋" w:eastAsia="仿宋"/>
          <w:sz w:val="28"/>
          <w:szCs w:val="28"/>
          <w:lang w:val="zh-CN"/>
        </w:rPr>
        <w:t xml:space="preserve">、争议解决的办法 </w:t>
      </w:r>
    </w:p>
    <w:p w14:paraId="216543C8">
      <w:pPr>
        <w:snapToGrid w:val="0"/>
        <w:spacing w:line="360" w:lineRule="exact"/>
        <w:rPr>
          <w:rFonts w:hint="eastAsia"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7061B21F">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七</w:t>
      </w:r>
      <w:r>
        <w:rPr>
          <w:rFonts w:hint="eastAsia" w:ascii="仿宋" w:hAnsi="仿宋" w:eastAsia="仿宋"/>
          <w:sz w:val="28"/>
          <w:szCs w:val="28"/>
          <w:lang w:val="zh-CN"/>
        </w:rPr>
        <w:t>、其他</w:t>
      </w:r>
    </w:p>
    <w:p w14:paraId="653AB428">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）的合同份额占到合同总金额</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1DF2B7C0">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 xml:space="preserve">   </w:t>
      </w:r>
    </w:p>
    <w:p w14:paraId="5839D05F">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rPr>
        <w:t>投标人名称</w:t>
      </w:r>
      <w:r>
        <w:rPr>
          <w:rFonts w:hint="eastAsia" w:ascii="仿宋" w:hAnsi="仿宋" w:eastAsia="仿宋"/>
          <w:sz w:val="28"/>
          <w:szCs w:val="28"/>
          <w:lang w:val="zh-CN"/>
        </w:rPr>
        <w:t>(</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5CF087AF">
      <w:pPr>
        <w:snapToGrid w:val="0"/>
        <w:spacing w:line="360" w:lineRule="exact"/>
        <w:ind w:firstLine="840" w:firstLineChars="300"/>
        <w:rPr>
          <w:rFonts w:hint="eastAsia"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66137560">
      <w:pPr>
        <w:snapToGrid w:val="0"/>
        <w:spacing w:line="360" w:lineRule="exact"/>
        <w:ind w:firstLine="840" w:firstLineChars="300"/>
        <w:rPr>
          <w:rFonts w:hint="eastAsia" w:ascii="仿宋" w:hAnsi="仿宋" w:eastAsia="仿宋"/>
          <w:sz w:val="28"/>
          <w:szCs w:val="28"/>
        </w:rPr>
      </w:pPr>
      <w:r>
        <w:rPr>
          <w:rFonts w:hint="eastAsia" w:ascii="仿宋" w:hAnsi="仿宋" w:eastAsia="仿宋"/>
          <w:sz w:val="28"/>
          <w:szCs w:val="28"/>
          <w:lang w:val="zh-CN"/>
        </w:rPr>
        <w:t>……</w:t>
      </w:r>
    </w:p>
    <w:p w14:paraId="297412DC">
      <w:pPr>
        <w:snapToGrid w:val="0"/>
        <w:spacing w:line="400" w:lineRule="exact"/>
        <w:ind w:firstLine="840" w:firstLineChars="300"/>
      </w:pPr>
      <w:r>
        <w:rPr>
          <w:rFonts w:hint="eastAsia" w:ascii="仿宋" w:hAnsi="仿宋" w:eastAsia="仿宋"/>
          <w:sz w:val="28"/>
          <w:szCs w:val="28"/>
          <w:lang w:val="zh-CN"/>
        </w:rPr>
        <w:t xml:space="preserve">                                 日期：</w:t>
      </w:r>
      <w:r>
        <w:rPr>
          <w:rFonts w:hint="eastAsia" w:ascii="仿宋" w:hAnsi="仿宋" w:eastAsia="仿宋"/>
          <w:sz w:val="28"/>
          <w:szCs w:val="28"/>
          <w:u w:val="single"/>
          <w:lang w:val="zh-CN"/>
        </w:rPr>
        <w:t xml:space="preserve">  年  月   日</w:t>
      </w:r>
    </w:p>
    <w:p w14:paraId="61DEC5BA">
      <w:pPr>
        <w:snapToGrid w:val="0"/>
        <w:spacing w:before="50" w:after="50"/>
        <w:jc w:val="left"/>
        <w:rPr>
          <w:rFonts w:hint="eastAsia" w:ascii="仿宋" w:hAnsi="仿宋" w:eastAsia="仿宋"/>
          <w:sz w:val="30"/>
          <w:szCs w:val="30"/>
        </w:rPr>
      </w:pPr>
    </w:p>
    <w:p w14:paraId="1D1CB8E6">
      <w:pPr>
        <w:wordWrap w:val="0"/>
        <w:snapToGrid w:val="0"/>
        <w:spacing w:line="360" w:lineRule="auto"/>
        <w:ind w:firstLine="560" w:firstLineChars="200"/>
        <w:jc w:val="right"/>
        <w:rPr>
          <w:rFonts w:hint="eastAsia" w:ascii="仿宋" w:hAnsi="仿宋" w:eastAsia="仿宋"/>
          <w:color w:val="000000"/>
          <w:sz w:val="28"/>
          <w:szCs w:val="28"/>
          <w:u w:val="single"/>
        </w:rPr>
      </w:pPr>
    </w:p>
    <w:p w14:paraId="1C58E225">
      <w:pPr>
        <w:widowControl/>
        <w:jc w:val="left"/>
        <w:rPr>
          <w:rFonts w:hint="eastAsia" w:ascii="仿宋" w:hAnsi="仿宋" w:eastAsia="仿宋"/>
          <w:b/>
          <w:color w:val="000000"/>
          <w:sz w:val="30"/>
          <w:szCs w:val="30"/>
        </w:rPr>
      </w:pPr>
      <w:r>
        <w:rPr>
          <w:rFonts w:hint="eastAsia" w:ascii="仿宋" w:hAnsi="仿宋" w:eastAsia="仿宋"/>
          <w:color w:val="000000"/>
          <w:sz w:val="30"/>
          <w:szCs w:val="30"/>
        </w:rPr>
        <w:t>附件7</w:t>
      </w:r>
      <w:r>
        <w:rPr>
          <w:rFonts w:hint="eastAsia" w:ascii="仿宋" w:hAnsi="仿宋" w:eastAsia="仿宋"/>
          <w:b/>
          <w:color w:val="000000"/>
          <w:sz w:val="30"/>
          <w:szCs w:val="30"/>
        </w:rPr>
        <w:t xml:space="preserve">：                                     </w:t>
      </w:r>
    </w:p>
    <w:p w14:paraId="546C786A">
      <w:pPr>
        <w:spacing w:before="240" w:beforeLines="100" w:line="240" w:lineRule="atLeast"/>
        <w:jc w:val="center"/>
        <w:rPr>
          <w:rFonts w:hint="eastAsia" w:ascii="仿宋" w:hAnsi="仿宋" w:eastAsia="仿宋"/>
          <w:b/>
          <w:color w:val="000000"/>
          <w:spacing w:val="40"/>
          <w:sz w:val="48"/>
          <w:szCs w:val="48"/>
        </w:rPr>
      </w:pPr>
      <w:r>
        <w:rPr>
          <w:rFonts w:hint="eastAsia" w:ascii="仿宋" w:hAnsi="仿宋" w:eastAsia="仿宋"/>
          <w:b/>
          <w:color w:val="000000"/>
          <w:spacing w:val="40"/>
          <w:sz w:val="48"/>
          <w:szCs w:val="48"/>
        </w:rPr>
        <w:t>杭州电子科技大学协同融合处理专用计算平台项目</w:t>
      </w:r>
    </w:p>
    <w:p w14:paraId="0B750056">
      <w:pPr>
        <w:spacing w:before="240" w:beforeLines="100" w:line="240" w:lineRule="atLeast"/>
        <w:jc w:val="center"/>
        <w:rPr>
          <w:rFonts w:hint="eastAsia" w:ascii="仿宋" w:hAnsi="仿宋" w:eastAsia="仿宋"/>
          <w:color w:val="000000"/>
          <w:sz w:val="36"/>
          <w:szCs w:val="36"/>
        </w:rPr>
      </w:pPr>
      <w:r>
        <w:rPr>
          <w:rFonts w:hint="eastAsia" w:ascii="仿宋" w:hAnsi="仿宋" w:eastAsia="仿宋"/>
          <w:color w:val="000000"/>
          <w:sz w:val="36"/>
          <w:szCs w:val="36"/>
        </w:rPr>
        <w:t>项目编号：330000263030150000565-ZZCG2026X-GK-152（标项  ）</w:t>
      </w:r>
    </w:p>
    <w:p w14:paraId="62257FC0">
      <w:pPr>
        <w:spacing w:before="240" w:beforeLines="100" w:line="240" w:lineRule="atLeast"/>
        <w:jc w:val="center"/>
        <w:rPr>
          <w:rFonts w:hint="eastAsia" w:ascii="仿宋" w:hAnsi="仿宋" w:eastAsia="仿宋"/>
          <w:color w:val="000000"/>
          <w:sz w:val="36"/>
          <w:szCs w:val="36"/>
        </w:rPr>
      </w:pPr>
    </w:p>
    <w:p w14:paraId="602D25A5">
      <w:pPr>
        <w:spacing w:line="1200" w:lineRule="exact"/>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技</w:t>
      </w:r>
    </w:p>
    <w:p w14:paraId="181BFF60">
      <w:pPr>
        <w:spacing w:line="1200" w:lineRule="exact"/>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术</w:t>
      </w:r>
    </w:p>
    <w:p w14:paraId="7B592E1D">
      <w:pPr>
        <w:spacing w:line="1200" w:lineRule="exact"/>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及</w:t>
      </w:r>
    </w:p>
    <w:p w14:paraId="14AD1A50">
      <w:pPr>
        <w:spacing w:line="1200" w:lineRule="exact"/>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商</w:t>
      </w:r>
    </w:p>
    <w:p w14:paraId="4C5533F3">
      <w:pPr>
        <w:spacing w:line="1200" w:lineRule="exact"/>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务</w:t>
      </w:r>
    </w:p>
    <w:p w14:paraId="042BDFFB">
      <w:pPr>
        <w:spacing w:line="1200" w:lineRule="exact"/>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文</w:t>
      </w:r>
    </w:p>
    <w:p w14:paraId="6B322A70">
      <w:pPr>
        <w:spacing w:line="1200" w:lineRule="exact"/>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件</w:t>
      </w:r>
    </w:p>
    <w:p w14:paraId="471BDC46">
      <w:pPr>
        <w:spacing w:line="600" w:lineRule="exact"/>
        <w:ind w:right="532" w:firstLine="720" w:firstLineChars="200"/>
        <w:rPr>
          <w:rFonts w:hint="eastAsia" w:ascii="仿宋" w:hAnsi="仿宋" w:eastAsia="仿宋"/>
          <w:color w:val="000000"/>
          <w:sz w:val="36"/>
          <w:szCs w:val="36"/>
        </w:rPr>
      </w:pPr>
      <w:r>
        <w:rPr>
          <w:rFonts w:hint="eastAsia" w:ascii="仿宋" w:hAnsi="仿宋" w:eastAsia="仿宋"/>
          <w:color w:val="000000"/>
          <w:sz w:val="36"/>
          <w:szCs w:val="36"/>
        </w:rPr>
        <w:t>投标人全称：</w:t>
      </w:r>
    </w:p>
    <w:p w14:paraId="23EB862F">
      <w:pPr>
        <w:spacing w:line="600" w:lineRule="exact"/>
        <w:ind w:right="-108" w:firstLine="720" w:firstLineChars="200"/>
        <w:rPr>
          <w:rFonts w:hint="eastAsia" w:ascii="仿宋" w:hAnsi="仿宋" w:eastAsia="仿宋"/>
          <w:color w:val="000000"/>
          <w:sz w:val="36"/>
          <w:szCs w:val="36"/>
        </w:rPr>
      </w:pPr>
      <w:r>
        <w:rPr>
          <w:rFonts w:hint="eastAsia" w:ascii="仿宋" w:hAnsi="仿宋" w:eastAsia="仿宋"/>
          <w:color w:val="000000"/>
          <w:sz w:val="36"/>
          <w:szCs w:val="36"/>
        </w:rPr>
        <w:t>地    址：</w:t>
      </w:r>
    </w:p>
    <w:p w14:paraId="5F36136D">
      <w:pPr>
        <w:spacing w:line="600" w:lineRule="exact"/>
        <w:ind w:right="-108" w:firstLine="720" w:firstLineChars="200"/>
        <w:rPr>
          <w:rFonts w:hint="eastAsia" w:ascii="仿宋" w:hAnsi="仿宋" w:eastAsia="仿宋"/>
          <w:color w:val="000000"/>
          <w:sz w:val="36"/>
          <w:szCs w:val="36"/>
        </w:rPr>
      </w:pPr>
      <w:r>
        <w:rPr>
          <w:rFonts w:hint="eastAsia" w:ascii="仿宋" w:hAnsi="仿宋" w:eastAsia="仿宋"/>
          <w:color w:val="000000"/>
          <w:sz w:val="36"/>
          <w:szCs w:val="36"/>
        </w:rPr>
        <w:t>时    间：</w:t>
      </w:r>
    </w:p>
    <w:p w14:paraId="68EE09A4">
      <w:pPr>
        <w:snapToGrid w:val="0"/>
        <w:spacing w:before="50" w:after="50"/>
        <w:rPr>
          <w:rFonts w:hint="eastAsia" w:ascii="仿宋" w:hAnsi="仿宋" w:eastAsia="仿宋"/>
          <w:b/>
          <w:bCs/>
          <w:color w:val="000000"/>
          <w:sz w:val="36"/>
          <w:szCs w:val="36"/>
        </w:rPr>
      </w:pPr>
      <w:r>
        <w:rPr>
          <w:rFonts w:hint="eastAsia" w:ascii="仿宋" w:hAnsi="仿宋" w:eastAsia="仿宋"/>
          <w:color w:val="000000"/>
          <w:sz w:val="36"/>
          <w:szCs w:val="36"/>
        </w:rPr>
        <w:t>2.</w:t>
      </w:r>
      <w:r>
        <w:rPr>
          <w:rFonts w:hint="eastAsia" w:ascii="仿宋" w:hAnsi="仿宋" w:eastAsia="仿宋"/>
          <w:b/>
          <w:bCs/>
          <w:color w:val="000000"/>
          <w:sz w:val="36"/>
          <w:szCs w:val="36"/>
        </w:rPr>
        <w:t>技术及商务文件目录</w:t>
      </w:r>
    </w:p>
    <w:p w14:paraId="34C03A20">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（1）评分对应表（格式见附件，主要用于评委对应评分内容）</w:t>
      </w:r>
    </w:p>
    <w:p w14:paraId="2010B5D2">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（2）投标项目明细清单（含货物、服务等）；</w:t>
      </w:r>
    </w:p>
    <w:p w14:paraId="46678851">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（3）技术响应表（格式见附件）；</w:t>
      </w:r>
    </w:p>
    <w:p w14:paraId="0B9B48C2">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（4）项目总体解决方案（可包含且不限于对项目总体要求的理解、项目总体架构及技术解决方案等）；</w:t>
      </w:r>
    </w:p>
    <w:p w14:paraId="4472C409">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（5）项目实施计划（可包含且不限于保证工期的施工组织方案及人力资源安排、项目组人员清单等）；</w:t>
      </w:r>
    </w:p>
    <w:p w14:paraId="0458465C">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（6）列入政府采购节能环保清单的证明资料（若有）；</w:t>
      </w:r>
    </w:p>
    <w:p w14:paraId="6D9BFD21">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（7）商务响应表（格式见附件）；</w:t>
      </w:r>
    </w:p>
    <w:p w14:paraId="02BC1B17">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（8）售后服务计划（可包含且不限于对用户故障的响应、处理、定期巡检、备品备件、常用耗材提供、驻点人员情况等）；</w:t>
      </w:r>
    </w:p>
    <w:p w14:paraId="5CA67B97">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（9）技术培训计划（若有）；</w:t>
      </w:r>
    </w:p>
    <w:p w14:paraId="4BADA41B">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（10）投标人履约能力（可包含且不限于技术力量情况、投标人各项能力证书）；</w:t>
      </w:r>
    </w:p>
    <w:p w14:paraId="0A00838A">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（11）案例的业绩证明（投标人业绩情况一览表、合同复印件等）；</w:t>
      </w:r>
    </w:p>
    <w:p w14:paraId="4F7245C3">
      <w:pPr>
        <w:snapToGrid w:val="0"/>
        <w:spacing w:line="460" w:lineRule="exact"/>
        <w:ind w:firstLine="600" w:firstLineChars="200"/>
        <w:jc w:val="left"/>
        <w:rPr>
          <w:rFonts w:hint="eastAsia" w:ascii="仿宋" w:hAnsi="仿宋" w:eastAsia="仿宋"/>
          <w:color w:val="000000"/>
          <w:sz w:val="30"/>
          <w:szCs w:val="30"/>
        </w:rPr>
      </w:pPr>
      <w:r>
        <w:rPr>
          <w:rFonts w:hint="eastAsia" w:ascii="仿宋" w:hAnsi="仿宋" w:eastAsia="仿宋"/>
          <w:color w:val="000000"/>
          <w:sz w:val="30"/>
          <w:szCs w:val="30"/>
        </w:rPr>
        <w:t>（12）投标人认为需要的其他文件资料。</w:t>
      </w:r>
    </w:p>
    <w:p w14:paraId="15E7F5DA">
      <w:pPr>
        <w:snapToGrid w:val="0"/>
        <w:spacing w:before="50" w:after="120" w:afterLines="50"/>
        <w:jc w:val="left"/>
        <w:rPr>
          <w:rFonts w:hint="eastAsia" w:ascii="仿宋" w:hAnsi="仿宋" w:eastAsia="仿宋"/>
          <w:color w:val="000000"/>
          <w:sz w:val="30"/>
          <w:szCs w:val="30"/>
        </w:rPr>
      </w:pPr>
    </w:p>
    <w:p w14:paraId="42ADBC9F">
      <w:pPr>
        <w:snapToGrid w:val="0"/>
        <w:spacing w:before="50"/>
        <w:jc w:val="left"/>
        <w:rPr>
          <w:rFonts w:hint="eastAsia" w:ascii="仿宋" w:hAnsi="仿宋" w:eastAsia="仿宋"/>
          <w:color w:val="000000"/>
          <w:sz w:val="30"/>
          <w:szCs w:val="30"/>
        </w:rPr>
      </w:pPr>
      <w:r>
        <w:rPr>
          <w:rFonts w:hint="eastAsia" w:ascii="仿宋" w:hAnsi="仿宋" w:eastAsia="仿宋"/>
          <w:color w:val="000000"/>
          <w:kern w:val="0"/>
          <w:sz w:val="30"/>
          <w:szCs w:val="30"/>
        </w:rPr>
        <w:br w:type="page"/>
      </w:r>
      <w:r>
        <w:rPr>
          <w:rFonts w:hint="eastAsia" w:ascii="仿宋" w:hAnsi="仿宋" w:eastAsia="仿宋"/>
          <w:color w:val="000000"/>
          <w:sz w:val="30"/>
          <w:szCs w:val="30"/>
        </w:rPr>
        <w:t>附件8：</w:t>
      </w:r>
    </w:p>
    <w:p w14:paraId="518FBC85">
      <w:pPr>
        <w:snapToGrid w:val="0"/>
        <w:spacing w:before="50" w:after="50"/>
        <w:jc w:val="center"/>
        <w:rPr>
          <w:rFonts w:hint="eastAsia" w:ascii="仿宋" w:hAnsi="仿宋" w:eastAsia="仿宋"/>
          <w:b/>
          <w:color w:val="000000"/>
          <w:sz w:val="36"/>
          <w:szCs w:val="36"/>
        </w:rPr>
      </w:pPr>
      <w:r>
        <w:rPr>
          <w:rFonts w:hint="eastAsia" w:ascii="仿宋" w:hAnsi="仿宋" w:eastAsia="仿宋"/>
          <w:b/>
          <w:color w:val="000000"/>
          <w:sz w:val="36"/>
          <w:szCs w:val="36"/>
        </w:rPr>
        <w:t>评分对应表</w:t>
      </w:r>
    </w:p>
    <w:p w14:paraId="43DF8783">
      <w:pPr>
        <w:snapToGrid w:val="0"/>
        <w:spacing w:before="50"/>
        <w:jc w:val="center"/>
        <w:rPr>
          <w:rFonts w:hint="eastAsia" w:ascii="仿宋" w:hAnsi="仿宋" w:eastAsia="仿宋"/>
          <w:b/>
          <w:color w:val="000000"/>
          <w:sz w:val="32"/>
          <w:szCs w:val="32"/>
        </w:rPr>
      </w:pPr>
    </w:p>
    <w:p w14:paraId="68E450C0">
      <w:pPr>
        <w:snapToGrid w:val="0"/>
        <w:spacing w:before="152" w:after="160"/>
        <w:rPr>
          <w:rFonts w:hint="eastAsia" w:ascii="仿宋" w:hAnsi="仿宋" w:eastAsia="仿宋"/>
          <w:color w:val="000000"/>
          <w:sz w:val="30"/>
          <w:szCs w:val="30"/>
          <w:u w:val="single"/>
        </w:rPr>
      </w:pPr>
      <w:r>
        <w:rPr>
          <w:rFonts w:hint="eastAsia" w:ascii="仿宋" w:hAnsi="仿宋" w:eastAsia="仿宋"/>
          <w:color w:val="000000"/>
          <w:sz w:val="30"/>
          <w:szCs w:val="30"/>
        </w:rPr>
        <w:t>投标人全称（公章）：              标项：</w:t>
      </w:r>
    </w:p>
    <w:tbl>
      <w:tblPr>
        <w:tblStyle w:val="23"/>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14:paraId="69AE46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9" w:type="dxa"/>
            <w:tcBorders>
              <w:top w:val="single" w:color="auto" w:sz="4" w:space="0"/>
              <w:left w:val="single" w:color="auto" w:sz="4" w:space="0"/>
              <w:bottom w:val="single" w:color="auto" w:sz="4" w:space="0"/>
              <w:right w:val="single" w:color="auto" w:sz="4" w:space="0"/>
            </w:tcBorders>
            <w:vAlign w:val="center"/>
          </w:tcPr>
          <w:p w14:paraId="358D4059">
            <w:pPr>
              <w:snapToGrid w:val="0"/>
              <w:spacing w:before="120" w:beforeLines="50"/>
              <w:jc w:val="center"/>
              <w:rPr>
                <w:rFonts w:hint="eastAsia" w:ascii="仿宋" w:hAnsi="仿宋" w:eastAsia="仿宋"/>
                <w:color w:val="000000"/>
                <w:sz w:val="30"/>
                <w:szCs w:val="30"/>
              </w:rPr>
            </w:pPr>
            <w:r>
              <w:rPr>
                <w:rFonts w:hint="eastAsia" w:ascii="仿宋" w:hAnsi="仿宋" w:eastAsia="仿宋"/>
                <w:color w:val="000000"/>
                <w:sz w:val="30"/>
                <w:szCs w:val="30"/>
              </w:rPr>
              <w:t>评分项目</w:t>
            </w:r>
          </w:p>
        </w:tc>
        <w:tc>
          <w:tcPr>
            <w:tcW w:w="3061" w:type="dxa"/>
            <w:tcBorders>
              <w:top w:val="single" w:color="auto" w:sz="4" w:space="0"/>
              <w:left w:val="single" w:color="auto" w:sz="4" w:space="0"/>
              <w:bottom w:val="single" w:color="auto" w:sz="4" w:space="0"/>
              <w:right w:val="single" w:color="auto" w:sz="4" w:space="0"/>
            </w:tcBorders>
            <w:vAlign w:val="center"/>
          </w:tcPr>
          <w:p w14:paraId="4AAA6664">
            <w:pPr>
              <w:snapToGrid w:val="0"/>
              <w:spacing w:before="120" w:beforeLines="50"/>
              <w:jc w:val="center"/>
              <w:rPr>
                <w:rFonts w:hint="eastAsia" w:ascii="仿宋" w:hAnsi="仿宋" w:eastAsia="仿宋"/>
                <w:color w:val="000000"/>
                <w:sz w:val="30"/>
                <w:szCs w:val="30"/>
              </w:rPr>
            </w:pPr>
            <w:r>
              <w:rPr>
                <w:rFonts w:hint="eastAsia" w:ascii="仿宋" w:hAnsi="仿宋" w:eastAsia="仿宋"/>
                <w:color w:val="000000"/>
                <w:sz w:val="30"/>
                <w:szCs w:val="30"/>
              </w:rPr>
              <w:t>投标文件对应资料</w:t>
            </w:r>
          </w:p>
        </w:tc>
        <w:tc>
          <w:tcPr>
            <w:tcW w:w="1440" w:type="dxa"/>
            <w:tcBorders>
              <w:top w:val="single" w:color="auto" w:sz="4" w:space="0"/>
              <w:left w:val="single" w:color="auto" w:sz="4" w:space="0"/>
              <w:bottom w:val="single" w:color="auto" w:sz="4" w:space="0"/>
              <w:right w:val="single" w:color="auto" w:sz="4" w:space="0"/>
            </w:tcBorders>
            <w:vAlign w:val="center"/>
          </w:tcPr>
          <w:p w14:paraId="0B7BC5EC">
            <w:pPr>
              <w:snapToGrid w:val="0"/>
              <w:spacing w:before="120" w:beforeLines="50"/>
              <w:jc w:val="center"/>
              <w:rPr>
                <w:rFonts w:hint="eastAsia" w:ascii="仿宋" w:hAnsi="仿宋" w:eastAsia="仿宋"/>
                <w:color w:val="000000"/>
                <w:kern w:val="0"/>
                <w:sz w:val="30"/>
                <w:szCs w:val="30"/>
              </w:rPr>
            </w:pPr>
            <w:r>
              <w:rPr>
                <w:rFonts w:hint="eastAsia" w:ascii="仿宋" w:hAnsi="仿宋" w:eastAsia="仿宋"/>
                <w:color w:val="000000"/>
                <w:sz w:val="30"/>
                <w:szCs w:val="30"/>
              </w:rPr>
              <w:t>投标文件页码</w:t>
            </w:r>
          </w:p>
        </w:tc>
      </w:tr>
      <w:tr w14:paraId="25E586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04E1ED84">
            <w:pPr>
              <w:snapToGrid w:val="0"/>
              <w:rPr>
                <w:rFonts w:hint="eastAsia" w:ascii="仿宋" w:hAnsi="仿宋" w:eastAsia="仿宋"/>
                <w:color w:val="000000"/>
                <w:sz w:val="30"/>
                <w:szCs w:val="30"/>
              </w:rPr>
            </w:pPr>
            <w:r>
              <w:rPr>
                <w:rFonts w:hint="eastAsia" w:ascii="仿宋" w:hAnsi="仿宋" w:eastAsia="仿宋"/>
                <w:color w:val="000000"/>
                <w:sz w:val="30"/>
                <w:szCs w:val="30"/>
              </w:rPr>
              <w:t>对应第三章评分办法及评分标准（报价除外）</w:t>
            </w:r>
          </w:p>
        </w:tc>
        <w:tc>
          <w:tcPr>
            <w:tcW w:w="3061" w:type="dxa"/>
            <w:tcBorders>
              <w:top w:val="single" w:color="auto" w:sz="4" w:space="0"/>
              <w:left w:val="single" w:color="auto" w:sz="4" w:space="0"/>
              <w:bottom w:val="single" w:color="auto" w:sz="4" w:space="0"/>
              <w:right w:val="single" w:color="auto" w:sz="4" w:space="0"/>
            </w:tcBorders>
          </w:tcPr>
          <w:p w14:paraId="114F0331">
            <w:pPr>
              <w:snapToGrid w:val="0"/>
              <w:spacing w:before="120" w:beforeLines="50"/>
              <w:rPr>
                <w:rFonts w:hint="eastAsia"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7166C718">
            <w:pPr>
              <w:snapToGrid w:val="0"/>
              <w:spacing w:before="120" w:beforeLines="50"/>
              <w:rPr>
                <w:rFonts w:hint="eastAsia" w:ascii="仿宋" w:hAnsi="仿宋" w:eastAsia="仿宋"/>
                <w:color w:val="000000"/>
                <w:sz w:val="30"/>
                <w:szCs w:val="30"/>
              </w:rPr>
            </w:pPr>
          </w:p>
        </w:tc>
      </w:tr>
      <w:tr w14:paraId="07083C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17251DB3">
            <w:pPr>
              <w:snapToGrid w:val="0"/>
              <w:rPr>
                <w:rFonts w:hint="eastAsia" w:ascii="仿宋" w:hAnsi="仿宋" w:eastAsia="仿宋"/>
                <w:color w:val="000000"/>
                <w:sz w:val="30"/>
                <w:szCs w:val="30"/>
              </w:rPr>
            </w:pPr>
            <w:r>
              <w:rPr>
                <w:rFonts w:hint="eastAsia" w:ascii="仿宋" w:hAnsi="仿宋" w:eastAsia="仿宋"/>
                <w:color w:val="000000"/>
                <w:sz w:val="30"/>
                <w:szCs w:val="30"/>
              </w:rPr>
              <w:t>……</w:t>
            </w:r>
          </w:p>
        </w:tc>
        <w:tc>
          <w:tcPr>
            <w:tcW w:w="3061" w:type="dxa"/>
            <w:tcBorders>
              <w:top w:val="single" w:color="auto" w:sz="4" w:space="0"/>
              <w:left w:val="single" w:color="auto" w:sz="4" w:space="0"/>
              <w:bottom w:val="single" w:color="auto" w:sz="4" w:space="0"/>
              <w:right w:val="single" w:color="auto" w:sz="4" w:space="0"/>
            </w:tcBorders>
          </w:tcPr>
          <w:p w14:paraId="1F57973A">
            <w:pPr>
              <w:snapToGrid w:val="0"/>
              <w:spacing w:before="120" w:beforeLines="50"/>
              <w:rPr>
                <w:rFonts w:hint="eastAsia"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39046529">
            <w:pPr>
              <w:snapToGrid w:val="0"/>
              <w:spacing w:before="120" w:beforeLines="50"/>
              <w:ind w:left="43"/>
              <w:rPr>
                <w:rFonts w:hint="eastAsia" w:ascii="仿宋" w:hAnsi="仿宋" w:eastAsia="仿宋"/>
                <w:color w:val="000000"/>
                <w:sz w:val="30"/>
                <w:szCs w:val="30"/>
              </w:rPr>
            </w:pPr>
          </w:p>
        </w:tc>
      </w:tr>
      <w:tr w14:paraId="35CADF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13B4FF72">
            <w:pPr>
              <w:snapToGrid w:val="0"/>
              <w:rPr>
                <w:rFonts w:hint="eastAsia" w:ascii="仿宋" w:hAnsi="仿宋" w:eastAsia="仿宋"/>
                <w:color w:val="000000"/>
                <w:sz w:val="30"/>
                <w:szCs w:val="30"/>
              </w:rPr>
            </w:pPr>
          </w:p>
        </w:tc>
        <w:tc>
          <w:tcPr>
            <w:tcW w:w="3061" w:type="dxa"/>
            <w:tcBorders>
              <w:top w:val="single" w:color="auto" w:sz="4" w:space="0"/>
              <w:left w:val="single" w:color="auto" w:sz="4" w:space="0"/>
              <w:bottom w:val="single" w:color="auto" w:sz="4" w:space="0"/>
              <w:right w:val="single" w:color="auto" w:sz="4" w:space="0"/>
            </w:tcBorders>
          </w:tcPr>
          <w:p w14:paraId="72AEDA9D">
            <w:pPr>
              <w:snapToGrid w:val="0"/>
              <w:spacing w:before="120" w:beforeLines="50"/>
              <w:rPr>
                <w:rFonts w:hint="eastAsia"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1D6FF8E1">
            <w:pPr>
              <w:snapToGrid w:val="0"/>
              <w:spacing w:before="120" w:beforeLines="50"/>
              <w:ind w:left="43"/>
              <w:rPr>
                <w:rFonts w:hint="eastAsia" w:ascii="仿宋" w:hAnsi="仿宋" w:eastAsia="仿宋"/>
                <w:color w:val="000000"/>
                <w:sz w:val="30"/>
                <w:szCs w:val="30"/>
              </w:rPr>
            </w:pPr>
          </w:p>
        </w:tc>
      </w:tr>
      <w:tr w14:paraId="135D77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072568FD">
            <w:pPr>
              <w:snapToGrid w:val="0"/>
              <w:rPr>
                <w:rFonts w:hint="eastAsia" w:ascii="仿宋" w:hAnsi="仿宋" w:eastAsia="仿宋"/>
                <w:color w:val="000000"/>
                <w:sz w:val="30"/>
                <w:szCs w:val="30"/>
              </w:rPr>
            </w:pPr>
          </w:p>
        </w:tc>
        <w:tc>
          <w:tcPr>
            <w:tcW w:w="3061" w:type="dxa"/>
            <w:tcBorders>
              <w:top w:val="single" w:color="auto" w:sz="4" w:space="0"/>
              <w:left w:val="single" w:color="auto" w:sz="4" w:space="0"/>
              <w:bottom w:val="single" w:color="auto" w:sz="4" w:space="0"/>
              <w:right w:val="single" w:color="auto" w:sz="4" w:space="0"/>
            </w:tcBorders>
          </w:tcPr>
          <w:p w14:paraId="05CA1CCF">
            <w:pPr>
              <w:snapToGrid w:val="0"/>
              <w:spacing w:before="120" w:beforeLines="50"/>
              <w:rPr>
                <w:rFonts w:hint="eastAsia"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0DC238C">
            <w:pPr>
              <w:snapToGrid w:val="0"/>
              <w:spacing w:before="120" w:beforeLines="50"/>
              <w:ind w:left="43"/>
              <w:rPr>
                <w:rFonts w:hint="eastAsia" w:ascii="仿宋" w:hAnsi="仿宋" w:eastAsia="仿宋"/>
                <w:color w:val="000000"/>
                <w:sz w:val="30"/>
                <w:szCs w:val="30"/>
              </w:rPr>
            </w:pPr>
          </w:p>
        </w:tc>
      </w:tr>
      <w:tr w14:paraId="62F3E8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463A05A8">
            <w:pPr>
              <w:snapToGrid w:val="0"/>
              <w:rPr>
                <w:rFonts w:hint="eastAsia" w:ascii="仿宋" w:hAnsi="仿宋" w:eastAsia="仿宋"/>
                <w:color w:val="000000"/>
                <w:sz w:val="30"/>
                <w:szCs w:val="30"/>
              </w:rPr>
            </w:pPr>
          </w:p>
        </w:tc>
        <w:tc>
          <w:tcPr>
            <w:tcW w:w="3061" w:type="dxa"/>
            <w:tcBorders>
              <w:top w:val="single" w:color="auto" w:sz="4" w:space="0"/>
              <w:left w:val="single" w:color="auto" w:sz="4" w:space="0"/>
              <w:bottom w:val="single" w:color="auto" w:sz="4" w:space="0"/>
              <w:right w:val="single" w:color="auto" w:sz="4" w:space="0"/>
            </w:tcBorders>
          </w:tcPr>
          <w:p w14:paraId="4229F635">
            <w:pPr>
              <w:snapToGrid w:val="0"/>
              <w:spacing w:before="120" w:beforeLines="50"/>
              <w:rPr>
                <w:rFonts w:hint="eastAsia"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172EF1D1">
            <w:pPr>
              <w:snapToGrid w:val="0"/>
              <w:spacing w:before="120" w:beforeLines="50"/>
              <w:rPr>
                <w:rFonts w:hint="eastAsia" w:ascii="仿宋" w:hAnsi="仿宋" w:eastAsia="仿宋"/>
                <w:color w:val="000000"/>
                <w:sz w:val="30"/>
                <w:szCs w:val="30"/>
              </w:rPr>
            </w:pPr>
          </w:p>
        </w:tc>
      </w:tr>
      <w:tr w14:paraId="132AF4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35A30630">
            <w:pPr>
              <w:snapToGrid w:val="0"/>
              <w:rPr>
                <w:rFonts w:hint="eastAsia" w:ascii="仿宋" w:hAnsi="仿宋" w:eastAsia="仿宋"/>
                <w:color w:val="000000"/>
                <w:sz w:val="30"/>
                <w:szCs w:val="30"/>
              </w:rPr>
            </w:pPr>
          </w:p>
        </w:tc>
        <w:tc>
          <w:tcPr>
            <w:tcW w:w="3061" w:type="dxa"/>
            <w:tcBorders>
              <w:top w:val="single" w:color="auto" w:sz="4" w:space="0"/>
              <w:left w:val="single" w:color="auto" w:sz="4" w:space="0"/>
              <w:bottom w:val="single" w:color="auto" w:sz="4" w:space="0"/>
              <w:right w:val="single" w:color="auto" w:sz="4" w:space="0"/>
            </w:tcBorders>
          </w:tcPr>
          <w:p w14:paraId="2941A05D">
            <w:pPr>
              <w:snapToGrid w:val="0"/>
              <w:spacing w:before="120" w:beforeLines="50"/>
              <w:rPr>
                <w:rFonts w:hint="eastAsia"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785C465A">
            <w:pPr>
              <w:snapToGrid w:val="0"/>
              <w:spacing w:before="120" w:beforeLines="50"/>
              <w:rPr>
                <w:rFonts w:hint="eastAsia" w:ascii="仿宋" w:hAnsi="仿宋" w:eastAsia="仿宋"/>
                <w:color w:val="000000"/>
                <w:sz w:val="30"/>
                <w:szCs w:val="30"/>
              </w:rPr>
            </w:pPr>
          </w:p>
        </w:tc>
      </w:tr>
      <w:tr w14:paraId="5801F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12B60993">
            <w:pPr>
              <w:snapToGrid w:val="0"/>
              <w:rPr>
                <w:rFonts w:hint="eastAsia" w:ascii="仿宋" w:hAnsi="仿宋" w:eastAsia="仿宋"/>
                <w:color w:val="000000"/>
                <w:sz w:val="30"/>
                <w:szCs w:val="30"/>
              </w:rPr>
            </w:pPr>
          </w:p>
        </w:tc>
        <w:tc>
          <w:tcPr>
            <w:tcW w:w="3061" w:type="dxa"/>
            <w:tcBorders>
              <w:top w:val="single" w:color="auto" w:sz="4" w:space="0"/>
              <w:left w:val="single" w:color="auto" w:sz="4" w:space="0"/>
              <w:bottom w:val="single" w:color="auto" w:sz="4" w:space="0"/>
              <w:right w:val="single" w:color="auto" w:sz="4" w:space="0"/>
            </w:tcBorders>
          </w:tcPr>
          <w:p w14:paraId="7A40F6A7">
            <w:pPr>
              <w:snapToGrid w:val="0"/>
              <w:spacing w:before="120" w:beforeLines="50"/>
              <w:rPr>
                <w:rFonts w:hint="eastAsia"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038CC1B">
            <w:pPr>
              <w:snapToGrid w:val="0"/>
              <w:spacing w:before="120" w:beforeLines="50"/>
              <w:rPr>
                <w:rFonts w:hint="eastAsia" w:ascii="仿宋" w:hAnsi="仿宋" w:eastAsia="仿宋"/>
                <w:color w:val="000000"/>
                <w:sz w:val="30"/>
                <w:szCs w:val="30"/>
              </w:rPr>
            </w:pPr>
          </w:p>
        </w:tc>
      </w:tr>
      <w:tr w14:paraId="05929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1F3210C8">
            <w:pPr>
              <w:snapToGrid w:val="0"/>
              <w:rPr>
                <w:rFonts w:hint="eastAsia" w:ascii="仿宋" w:hAnsi="仿宋" w:eastAsia="仿宋"/>
                <w:color w:val="000000"/>
                <w:sz w:val="30"/>
                <w:szCs w:val="30"/>
              </w:rPr>
            </w:pPr>
          </w:p>
        </w:tc>
        <w:tc>
          <w:tcPr>
            <w:tcW w:w="3061" w:type="dxa"/>
            <w:tcBorders>
              <w:top w:val="single" w:color="auto" w:sz="4" w:space="0"/>
              <w:left w:val="single" w:color="auto" w:sz="4" w:space="0"/>
              <w:bottom w:val="single" w:color="auto" w:sz="4" w:space="0"/>
              <w:right w:val="single" w:color="auto" w:sz="4" w:space="0"/>
            </w:tcBorders>
          </w:tcPr>
          <w:p w14:paraId="70D5DAED">
            <w:pPr>
              <w:snapToGrid w:val="0"/>
              <w:spacing w:before="120" w:beforeLines="50"/>
              <w:rPr>
                <w:rFonts w:hint="eastAsia"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37829E33">
            <w:pPr>
              <w:snapToGrid w:val="0"/>
              <w:spacing w:before="120" w:beforeLines="50"/>
              <w:rPr>
                <w:rFonts w:hint="eastAsia" w:ascii="仿宋" w:hAnsi="仿宋" w:eastAsia="仿宋"/>
                <w:color w:val="000000"/>
                <w:sz w:val="30"/>
                <w:szCs w:val="30"/>
              </w:rPr>
            </w:pPr>
          </w:p>
        </w:tc>
      </w:tr>
      <w:tr w14:paraId="297906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0421B5D6">
            <w:pPr>
              <w:snapToGrid w:val="0"/>
              <w:rPr>
                <w:rFonts w:hint="eastAsia" w:ascii="仿宋" w:hAnsi="仿宋" w:eastAsia="仿宋"/>
                <w:color w:val="000000"/>
                <w:sz w:val="30"/>
                <w:szCs w:val="30"/>
              </w:rPr>
            </w:pPr>
          </w:p>
        </w:tc>
        <w:tc>
          <w:tcPr>
            <w:tcW w:w="3061" w:type="dxa"/>
            <w:tcBorders>
              <w:top w:val="single" w:color="auto" w:sz="4" w:space="0"/>
              <w:left w:val="single" w:color="auto" w:sz="4" w:space="0"/>
              <w:bottom w:val="single" w:color="auto" w:sz="4" w:space="0"/>
              <w:right w:val="single" w:color="auto" w:sz="4" w:space="0"/>
            </w:tcBorders>
          </w:tcPr>
          <w:p w14:paraId="10AA9D5C">
            <w:pPr>
              <w:snapToGrid w:val="0"/>
              <w:spacing w:before="120" w:beforeLines="50"/>
              <w:rPr>
                <w:rFonts w:hint="eastAsia" w:ascii="仿宋" w:hAnsi="仿宋" w:eastAsia="仿宋"/>
                <w:color w:val="00000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75B73BC">
            <w:pPr>
              <w:snapToGrid w:val="0"/>
              <w:spacing w:before="120" w:beforeLines="50"/>
              <w:rPr>
                <w:rFonts w:hint="eastAsia" w:ascii="仿宋" w:hAnsi="仿宋" w:eastAsia="仿宋"/>
                <w:color w:val="000000"/>
                <w:sz w:val="30"/>
                <w:szCs w:val="30"/>
              </w:rPr>
            </w:pPr>
          </w:p>
        </w:tc>
      </w:tr>
    </w:tbl>
    <w:p w14:paraId="036F3809">
      <w:pPr>
        <w:snapToGrid w:val="0"/>
        <w:spacing w:before="120" w:beforeLines="50"/>
        <w:rPr>
          <w:rFonts w:hint="eastAsia" w:ascii="仿宋" w:hAnsi="仿宋" w:eastAsia="仿宋"/>
          <w:color w:val="000000"/>
          <w:sz w:val="30"/>
          <w:szCs w:val="30"/>
          <w:u w:val="single"/>
        </w:rPr>
      </w:pPr>
      <w:r>
        <w:rPr>
          <w:rFonts w:hint="eastAsia" w:ascii="仿宋" w:hAnsi="仿宋" w:eastAsia="仿宋"/>
          <w:color w:val="000000"/>
          <w:sz w:val="30"/>
          <w:szCs w:val="30"/>
        </w:rPr>
        <w:t>授权代表签名：               日期：</w:t>
      </w:r>
    </w:p>
    <w:p w14:paraId="3499399C">
      <w:pPr>
        <w:snapToGrid w:val="0"/>
        <w:spacing w:before="50" w:after="120" w:afterLines="50"/>
        <w:jc w:val="left"/>
        <w:rPr>
          <w:rFonts w:hint="eastAsia" w:ascii="仿宋" w:hAnsi="仿宋" w:eastAsia="仿宋"/>
          <w:color w:val="000000"/>
          <w:sz w:val="30"/>
          <w:szCs w:val="30"/>
        </w:rPr>
      </w:pPr>
      <w:r>
        <w:rPr>
          <w:rFonts w:hint="eastAsia" w:ascii="仿宋" w:hAnsi="仿宋" w:eastAsia="仿宋"/>
          <w:color w:val="000000"/>
          <w:kern w:val="0"/>
          <w:sz w:val="30"/>
          <w:szCs w:val="30"/>
        </w:rPr>
        <w:br w:type="page"/>
      </w:r>
      <w:r>
        <w:rPr>
          <w:rFonts w:hint="eastAsia" w:ascii="仿宋" w:hAnsi="仿宋" w:eastAsia="仿宋"/>
          <w:color w:val="000000"/>
          <w:sz w:val="30"/>
          <w:szCs w:val="30"/>
        </w:rPr>
        <w:t>附件9：</w:t>
      </w:r>
    </w:p>
    <w:p w14:paraId="0DE4943C">
      <w:pPr>
        <w:snapToGrid w:val="0"/>
        <w:spacing w:before="50" w:after="120" w:afterLines="50"/>
        <w:jc w:val="center"/>
        <w:rPr>
          <w:rFonts w:hint="eastAsia" w:ascii="仿宋" w:hAnsi="仿宋" w:eastAsia="仿宋"/>
          <w:b/>
          <w:color w:val="000000"/>
          <w:spacing w:val="40"/>
          <w:kern w:val="0"/>
          <w:sz w:val="36"/>
          <w:szCs w:val="36"/>
        </w:rPr>
      </w:pPr>
      <w:r>
        <w:rPr>
          <w:rFonts w:hint="eastAsia" w:ascii="仿宋" w:hAnsi="仿宋" w:eastAsia="仿宋"/>
          <w:b/>
          <w:color w:val="000000"/>
          <w:spacing w:val="40"/>
          <w:kern w:val="0"/>
          <w:sz w:val="36"/>
          <w:szCs w:val="36"/>
        </w:rPr>
        <w:t>投标项目明细清单</w:t>
      </w:r>
    </w:p>
    <w:p w14:paraId="43024FF2">
      <w:pPr>
        <w:snapToGrid w:val="0"/>
        <w:spacing w:before="50" w:after="120" w:afterLines="50"/>
        <w:rPr>
          <w:rFonts w:hint="eastAsia" w:ascii="仿宋" w:hAnsi="仿宋" w:eastAsia="仿宋"/>
          <w:b/>
          <w:color w:val="000000"/>
          <w:spacing w:val="40"/>
          <w:kern w:val="0"/>
          <w:sz w:val="36"/>
          <w:szCs w:val="36"/>
        </w:rPr>
      </w:pPr>
    </w:p>
    <w:p w14:paraId="7EC5425D">
      <w:pPr>
        <w:snapToGrid w:val="0"/>
        <w:spacing w:before="152" w:after="160"/>
        <w:rPr>
          <w:rFonts w:hint="eastAsia" w:ascii="仿宋" w:hAnsi="仿宋" w:eastAsia="仿宋"/>
          <w:color w:val="000000"/>
          <w:kern w:val="0"/>
          <w:sz w:val="30"/>
          <w:szCs w:val="30"/>
          <w:u w:val="single"/>
        </w:rPr>
      </w:pPr>
      <w:r>
        <w:rPr>
          <w:rFonts w:hint="eastAsia" w:ascii="仿宋" w:hAnsi="仿宋" w:eastAsia="仿宋"/>
          <w:color w:val="000000"/>
          <w:sz w:val="30"/>
          <w:szCs w:val="30"/>
        </w:rPr>
        <w:t>投标人全称（公章）：                标项：</w:t>
      </w:r>
    </w:p>
    <w:p w14:paraId="68A11FE2">
      <w:pPr>
        <w:snapToGrid w:val="0"/>
        <w:spacing w:before="152" w:after="160"/>
        <w:rPr>
          <w:rFonts w:hint="eastAsia" w:ascii="仿宋" w:hAnsi="仿宋" w:eastAsia="仿宋"/>
          <w:color w:val="000000"/>
          <w:sz w:val="30"/>
          <w:szCs w:val="30"/>
        </w:rPr>
      </w:pPr>
      <w:r>
        <w:rPr>
          <w:rFonts w:hint="eastAsia" w:ascii="仿宋" w:hAnsi="仿宋" w:eastAsia="仿宋"/>
          <w:color w:val="000000"/>
          <w:sz w:val="30"/>
          <w:szCs w:val="30"/>
        </w:rPr>
        <w:t>货物类</w:t>
      </w:r>
    </w:p>
    <w:tbl>
      <w:tblPr>
        <w:tblStyle w:val="23"/>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14:paraId="51BDD1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190FC7AD">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序号</w:t>
            </w:r>
          </w:p>
        </w:tc>
        <w:tc>
          <w:tcPr>
            <w:tcW w:w="1681" w:type="dxa"/>
            <w:tcBorders>
              <w:top w:val="single" w:color="auto" w:sz="4" w:space="0"/>
              <w:left w:val="single" w:color="auto" w:sz="4" w:space="0"/>
              <w:bottom w:val="single" w:color="auto" w:sz="4" w:space="0"/>
              <w:right w:val="single" w:color="auto" w:sz="4" w:space="0"/>
            </w:tcBorders>
            <w:vAlign w:val="center"/>
          </w:tcPr>
          <w:p w14:paraId="71BEA04B">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14:paraId="0A25161B">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品牌</w:t>
            </w:r>
          </w:p>
        </w:tc>
        <w:tc>
          <w:tcPr>
            <w:tcW w:w="1281" w:type="dxa"/>
            <w:tcBorders>
              <w:top w:val="single" w:color="auto" w:sz="4" w:space="0"/>
              <w:left w:val="single" w:color="auto" w:sz="4" w:space="0"/>
              <w:bottom w:val="single" w:color="auto" w:sz="4" w:space="0"/>
              <w:right w:val="single" w:color="auto" w:sz="4" w:space="0"/>
            </w:tcBorders>
            <w:vAlign w:val="center"/>
          </w:tcPr>
          <w:p w14:paraId="3CB30C56">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规格</w:t>
            </w:r>
          </w:p>
          <w:p w14:paraId="77DD5DD7">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型号</w:t>
            </w:r>
          </w:p>
        </w:tc>
        <w:tc>
          <w:tcPr>
            <w:tcW w:w="1419" w:type="dxa"/>
            <w:tcBorders>
              <w:top w:val="single" w:color="auto" w:sz="4" w:space="0"/>
              <w:left w:val="single" w:color="auto" w:sz="4" w:space="0"/>
              <w:bottom w:val="single" w:color="auto" w:sz="4" w:space="0"/>
              <w:right w:val="single" w:color="auto" w:sz="4" w:space="0"/>
            </w:tcBorders>
            <w:vAlign w:val="center"/>
          </w:tcPr>
          <w:p w14:paraId="67F4FCEF">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单位及</w:t>
            </w:r>
          </w:p>
          <w:p w14:paraId="362767A8">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数量</w:t>
            </w:r>
          </w:p>
        </w:tc>
        <w:tc>
          <w:tcPr>
            <w:tcW w:w="2227" w:type="dxa"/>
            <w:tcBorders>
              <w:top w:val="single" w:color="auto" w:sz="4" w:space="0"/>
              <w:left w:val="single" w:color="auto" w:sz="4" w:space="0"/>
              <w:bottom w:val="single" w:color="auto" w:sz="4" w:space="0"/>
              <w:right w:val="single" w:color="auto" w:sz="4" w:space="0"/>
            </w:tcBorders>
            <w:vAlign w:val="center"/>
          </w:tcPr>
          <w:p w14:paraId="4E1ED1D7">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14:paraId="7A63D6B3">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产地</w:t>
            </w:r>
          </w:p>
        </w:tc>
      </w:tr>
      <w:tr w14:paraId="06800F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61F8A8E6">
            <w:pPr>
              <w:snapToGrid w:val="0"/>
              <w:spacing w:before="50" w:after="50"/>
              <w:jc w:val="center"/>
              <w:rPr>
                <w:rFonts w:hint="eastAsia" w:ascii="仿宋" w:hAnsi="仿宋" w:eastAsia="仿宋"/>
                <w:color w:val="000000"/>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1B6FD2D2">
            <w:pPr>
              <w:snapToGrid w:val="0"/>
              <w:spacing w:before="50" w:after="50"/>
              <w:jc w:val="center"/>
              <w:rPr>
                <w:rFonts w:hint="eastAsia" w:ascii="仿宋" w:hAnsi="仿宋" w:eastAsia="仿宋"/>
                <w:color w:val="000000"/>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3FB8A78D">
            <w:pPr>
              <w:snapToGrid w:val="0"/>
              <w:spacing w:before="50" w:after="50"/>
              <w:ind w:left="480" w:hanging="480"/>
              <w:jc w:val="center"/>
              <w:rPr>
                <w:rFonts w:hint="eastAsia" w:ascii="仿宋" w:hAnsi="仿宋" w:eastAsia="仿宋"/>
                <w:color w:val="000000"/>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25F15AB4">
            <w:pPr>
              <w:snapToGrid w:val="0"/>
              <w:spacing w:before="50" w:after="50"/>
              <w:jc w:val="center"/>
              <w:rPr>
                <w:rFonts w:hint="eastAsia" w:ascii="仿宋" w:hAnsi="仿宋" w:eastAsia="仿宋"/>
                <w:color w:val="000000"/>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4D569F78">
            <w:pPr>
              <w:snapToGrid w:val="0"/>
              <w:spacing w:before="50" w:after="50"/>
              <w:jc w:val="center"/>
              <w:rPr>
                <w:rFonts w:hint="eastAsia" w:ascii="仿宋" w:hAnsi="仿宋" w:eastAsia="仿宋"/>
                <w:color w:val="000000"/>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0CD1F21E">
            <w:pPr>
              <w:snapToGrid w:val="0"/>
              <w:spacing w:before="50" w:after="50"/>
              <w:jc w:val="center"/>
              <w:rPr>
                <w:rFonts w:hint="eastAsia"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2467F4EE">
            <w:pPr>
              <w:snapToGrid w:val="0"/>
              <w:spacing w:before="50" w:after="50"/>
              <w:jc w:val="center"/>
              <w:rPr>
                <w:rFonts w:hint="eastAsia" w:ascii="仿宋" w:hAnsi="仿宋" w:eastAsia="仿宋"/>
                <w:color w:val="000000"/>
                <w:sz w:val="30"/>
                <w:szCs w:val="30"/>
              </w:rPr>
            </w:pPr>
          </w:p>
        </w:tc>
      </w:tr>
      <w:tr w14:paraId="0C8117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0598DE53">
            <w:pPr>
              <w:snapToGrid w:val="0"/>
              <w:spacing w:before="50" w:after="50"/>
              <w:jc w:val="center"/>
              <w:rPr>
                <w:rFonts w:hint="eastAsia" w:ascii="仿宋" w:hAnsi="仿宋" w:eastAsia="仿宋"/>
                <w:color w:val="000000"/>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7BFF0432">
            <w:pPr>
              <w:snapToGrid w:val="0"/>
              <w:spacing w:before="50" w:after="50"/>
              <w:jc w:val="center"/>
              <w:rPr>
                <w:rFonts w:hint="eastAsia" w:ascii="仿宋" w:hAnsi="仿宋" w:eastAsia="仿宋"/>
                <w:color w:val="000000"/>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296B732A">
            <w:pPr>
              <w:snapToGrid w:val="0"/>
              <w:spacing w:before="50" w:after="50"/>
              <w:ind w:left="480" w:hanging="480"/>
              <w:jc w:val="center"/>
              <w:rPr>
                <w:rFonts w:hint="eastAsia" w:ascii="仿宋" w:hAnsi="仿宋" w:eastAsia="仿宋"/>
                <w:color w:val="000000"/>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4F567F5A">
            <w:pPr>
              <w:snapToGrid w:val="0"/>
              <w:spacing w:before="50" w:after="50"/>
              <w:jc w:val="center"/>
              <w:rPr>
                <w:rFonts w:hint="eastAsia" w:ascii="仿宋" w:hAnsi="仿宋" w:eastAsia="仿宋"/>
                <w:color w:val="000000"/>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2B6F94A7">
            <w:pPr>
              <w:snapToGrid w:val="0"/>
              <w:spacing w:before="50" w:after="50"/>
              <w:jc w:val="center"/>
              <w:rPr>
                <w:rFonts w:hint="eastAsia" w:ascii="仿宋" w:hAnsi="仿宋" w:eastAsia="仿宋"/>
                <w:color w:val="000000"/>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49C41277">
            <w:pPr>
              <w:snapToGrid w:val="0"/>
              <w:spacing w:before="50" w:after="50"/>
              <w:jc w:val="center"/>
              <w:rPr>
                <w:rFonts w:hint="eastAsia"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2103F710">
            <w:pPr>
              <w:snapToGrid w:val="0"/>
              <w:spacing w:before="50" w:after="50"/>
              <w:jc w:val="center"/>
              <w:rPr>
                <w:rFonts w:hint="eastAsia" w:ascii="仿宋" w:hAnsi="仿宋" w:eastAsia="仿宋"/>
                <w:color w:val="000000"/>
                <w:sz w:val="30"/>
                <w:szCs w:val="30"/>
              </w:rPr>
            </w:pPr>
          </w:p>
        </w:tc>
      </w:tr>
    </w:tbl>
    <w:p w14:paraId="0EC703DD">
      <w:pPr>
        <w:snapToGrid w:val="0"/>
        <w:spacing w:before="120" w:beforeLines="50"/>
        <w:rPr>
          <w:rFonts w:hint="eastAsia" w:ascii="仿宋" w:hAnsi="仿宋" w:eastAsia="仿宋"/>
          <w:color w:val="000000"/>
          <w:sz w:val="30"/>
          <w:szCs w:val="30"/>
        </w:rPr>
      </w:pPr>
      <w:r>
        <w:rPr>
          <w:rFonts w:hint="eastAsia" w:ascii="仿宋" w:hAnsi="仿宋" w:eastAsia="仿宋"/>
          <w:color w:val="000000"/>
          <w:sz w:val="30"/>
          <w:szCs w:val="30"/>
        </w:rPr>
        <w:t>服务类</w:t>
      </w:r>
    </w:p>
    <w:tbl>
      <w:tblPr>
        <w:tblStyle w:val="23"/>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14:paraId="485504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307A39E7">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序号</w:t>
            </w:r>
          </w:p>
        </w:tc>
        <w:tc>
          <w:tcPr>
            <w:tcW w:w="2828" w:type="dxa"/>
            <w:tcBorders>
              <w:top w:val="single" w:color="auto" w:sz="4" w:space="0"/>
              <w:left w:val="single" w:color="auto" w:sz="4" w:space="0"/>
              <w:bottom w:val="single" w:color="auto" w:sz="4" w:space="0"/>
              <w:right w:val="single" w:color="auto" w:sz="4" w:space="0"/>
            </w:tcBorders>
            <w:vAlign w:val="center"/>
          </w:tcPr>
          <w:p w14:paraId="06A02963">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服务内容</w:t>
            </w:r>
          </w:p>
        </w:tc>
        <w:tc>
          <w:tcPr>
            <w:tcW w:w="2828" w:type="dxa"/>
            <w:tcBorders>
              <w:top w:val="single" w:color="auto" w:sz="4" w:space="0"/>
              <w:left w:val="single" w:color="auto" w:sz="4" w:space="0"/>
              <w:bottom w:val="single" w:color="auto" w:sz="4" w:space="0"/>
              <w:right w:val="single" w:color="auto" w:sz="4" w:space="0"/>
            </w:tcBorders>
            <w:vAlign w:val="center"/>
          </w:tcPr>
          <w:p w14:paraId="05F1B474">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服务人员数量</w:t>
            </w:r>
          </w:p>
        </w:tc>
        <w:tc>
          <w:tcPr>
            <w:tcW w:w="2829" w:type="dxa"/>
            <w:tcBorders>
              <w:top w:val="single" w:color="auto" w:sz="4" w:space="0"/>
              <w:left w:val="single" w:color="auto" w:sz="4" w:space="0"/>
              <w:bottom w:val="single" w:color="auto" w:sz="4" w:space="0"/>
              <w:right w:val="single" w:color="auto" w:sz="4" w:space="0"/>
            </w:tcBorders>
            <w:vAlign w:val="center"/>
          </w:tcPr>
          <w:p w14:paraId="25C34A8B">
            <w:pPr>
              <w:snapToGrid w:val="0"/>
              <w:spacing w:before="50" w:after="50"/>
              <w:jc w:val="center"/>
              <w:rPr>
                <w:rFonts w:hint="eastAsia" w:ascii="仿宋" w:hAnsi="仿宋" w:eastAsia="仿宋"/>
                <w:color w:val="000000"/>
                <w:sz w:val="30"/>
                <w:szCs w:val="30"/>
              </w:rPr>
            </w:pPr>
            <w:r>
              <w:rPr>
                <w:rFonts w:hint="eastAsia" w:ascii="仿宋" w:hAnsi="仿宋" w:eastAsia="仿宋"/>
                <w:color w:val="000000"/>
                <w:sz w:val="30"/>
                <w:szCs w:val="30"/>
              </w:rPr>
              <w:t>工作量</w:t>
            </w:r>
          </w:p>
        </w:tc>
      </w:tr>
      <w:tr w14:paraId="4268C0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7F9AAD29">
            <w:pPr>
              <w:snapToGrid w:val="0"/>
              <w:spacing w:before="50" w:after="50"/>
              <w:jc w:val="center"/>
              <w:rPr>
                <w:rFonts w:hint="eastAsia" w:ascii="仿宋" w:hAnsi="仿宋" w:eastAsia="仿宋"/>
                <w:color w:val="000000"/>
                <w:sz w:val="30"/>
                <w:szCs w:val="30"/>
              </w:rPr>
            </w:pPr>
          </w:p>
        </w:tc>
        <w:tc>
          <w:tcPr>
            <w:tcW w:w="2828" w:type="dxa"/>
            <w:tcBorders>
              <w:top w:val="single" w:color="auto" w:sz="4" w:space="0"/>
              <w:left w:val="single" w:color="auto" w:sz="4" w:space="0"/>
              <w:bottom w:val="single" w:color="auto" w:sz="4" w:space="0"/>
              <w:right w:val="single" w:color="auto" w:sz="4" w:space="0"/>
            </w:tcBorders>
            <w:vAlign w:val="center"/>
          </w:tcPr>
          <w:p w14:paraId="2D0605EA">
            <w:pPr>
              <w:snapToGrid w:val="0"/>
              <w:spacing w:before="50" w:after="50"/>
              <w:jc w:val="center"/>
              <w:rPr>
                <w:rFonts w:hint="eastAsia" w:ascii="仿宋" w:hAnsi="仿宋" w:eastAsia="仿宋"/>
                <w:color w:val="000000"/>
                <w:sz w:val="30"/>
                <w:szCs w:val="30"/>
              </w:rPr>
            </w:pPr>
          </w:p>
        </w:tc>
        <w:tc>
          <w:tcPr>
            <w:tcW w:w="2828" w:type="dxa"/>
            <w:tcBorders>
              <w:top w:val="single" w:color="auto" w:sz="4" w:space="0"/>
              <w:left w:val="single" w:color="auto" w:sz="4" w:space="0"/>
              <w:bottom w:val="single" w:color="auto" w:sz="4" w:space="0"/>
              <w:right w:val="single" w:color="auto" w:sz="4" w:space="0"/>
            </w:tcBorders>
            <w:vAlign w:val="center"/>
          </w:tcPr>
          <w:p w14:paraId="4B145735">
            <w:pPr>
              <w:snapToGrid w:val="0"/>
              <w:spacing w:before="50" w:after="50"/>
              <w:ind w:left="480" w:hanging="480"/>
              <w:jc w:val="center"/>
              <w:rPr>
                <w:rFonts w:hint="eastAsia" w:ascii="仿宋" w:hAnsi="仿宋" w:eastAsia="仿宋"/>
                <w:color w:val="000000"/>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7808050D">
            <w:pPr>
              <w:snapToGrid w:val="0"/>
              <w:spacing w:before="50" w:after="50"/>
              <w:jc w:val="center"/>
              <w:rPr>
                <w:rFonts w:hint="eastAsia" w:ascii="仿宋" w:hAnsi="仿宋" w:eastAsia="仿宋"/>
                <w:color w:val="000000"/>
                <w:sz w:val="30"/>
                <w:szCs w:val="30"/>
              </w:rPr>
            </w:pPr>
          </w:p>
        </w:tc>
      </w:tr>
      <w:tr w14:paraId="7444B6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0AA98143">
            <w:pPr>
              <w:snapToGrid w:val="0"/>
              <w:spacing w:before="50" w:after="50"/>
              <w:jc w:val="center"/>
              <w:rPr>
                <w:rFonts w:hint="eastAsia" w:ascii="仿宋" w:hAnsi="仿宋" w:eastAsia="仿宋"/>
                <w:color w:val="000000"/>
                <w:sz w:val="30"/>
                <w:szCs w:val="30"/>
              </w:rPr>
            </w:pPr>
          </w:p>
        </w:tc>
        <w:tc>
          <w:tcPr>
            <w:tcW w:w="2828" w:type="dxa"/>
            <w:tcBorders>
              <w:top w:val="single" w:color="auto" w:sz="4" w:space="0"/>
              <w:left w:val="single" w:color="auto" w:sz="4" w:space="0"/>
              <w:bottom w:val="single" w:color="auto" w:sz="4" w:space="0"/>
              <w:right w:val="single" w:color="auto" w:sz="4" w:space="0"/>
            </w:tcBorders>
            <w:vAlign w:val="center"/>
          </w:tcPr>
          <w:p w14:paraId="51DADFD0">
            <w:pPr>
              <w:snapToGrid w:val="0"/>
              <w:spacing w:before="50" w:after="50"/>
              <w:jc w:val="center"/>
              <w:rPr>
                <w:rFonts w:hint="eastAsia" w:ascii="仿宋" w:hAnsi="仿宋" w:eastAsia="仿宋"/>
                <w:color w:val="000000"/>
                <w:sz w:val="30"/>
                <w:szCs w:val="30"/>
              </w:rPr>
            </w:pPr>
          </w:p>
        </w:tc>
        <w:tc>
          <w:tcPr>
            <w:tcW w:w="2828" w:type="dxa"/>
            <w:tcBorders>
              <w:top w:val="single" w:color="auto" w:sz="4" w:space="0"/>
              <w:left w:val="single" w:color="auto" w:sz="4" w:space="0"/>
              <w:bottom w:val="single" w:color="auto" w:sz="4" w:space="0"/>
              <w:right w:val="single" w:color="auto" w:sz="4" w:space="0"/>
            </w:tcBorders>
            <w:vAlign w:val="center"/>
          </w:tcPr>
          <w:p w14:paraId="49BB75C1">
            <w:pPr>
              <w:snapToGrid w:val="0"/>
              <w:spacing w:before="50" w:after="50"/>
              <w:ind w:left="480" w:hanging="480"/>
              <w:jc w:val="center"/>
              <w:rPr>
                <w:rFonts w:hint="eastAsia" w:ascii="仿宋" w:hAnsi="仿宋" w:eastAsia="仿宋"/>
                <w:color w:val="000000"/>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3E6AF40D">
            <w:pPr>
              <w:snapToGrid w:val="0"/>
              <w:spacing w:before="50" w:after="50"/>
              <w:jc w:val="center"/>
              <w:rPr>
                <w:rFonts w:hint="eastAsia" w:ascii="仿宋" w:hAnsi="仿宋" w:eastAsia="仿宋"/>
                <w:color w:val="000000"/>
                <w:sz w:val="30"/>
                <w:szCs w:val="30"/>
              </w:rPr>
            </w:pPr>
          </w:p>
        </w:tc>
      </w:tr>
    </w:tbl>
    <w:p w14:paraId="339F0DAC">
      <w:pPr>
        <w:snapToGrid w:val="0"/>
        <w:spacing w:before="120" w:beforeLines="50"/>
        <w:rPr>
          <w:rFonts w:hint="eastAsia" w:ascii="仿宋" w:hAnsi="仿宋" w:eastAsia="仿宋"/>
          <w:color w:val="000000"/>
          <w:sz w:val="30"/>
          <w:szCs w:val="30"/>
        </w:rPr>
      </w:pPr>
      <w:r>
        <w:rPr>
          <w:rFonts w:hint="eastAsia" w:ascii="仿宋" w:hAnsi="仿宋" w:eastAsia="仿宋"/>
          <w:color w:val="000000"/>
          <w:sz w:val="30"/>
          <w:szCs w:val="30"/>
        </w:rPr>
        <w:t>注：在填写时，如上表不适合本项目的实际情况，可在确保投标明细内容完整的情况下，根据上表格式自行划表填写。</w:t>
      </w:r>
    </w:p>
    <w:p w14:paraId="2B0FBA47">
      <w:pPr>
        <w:snapToGrid w:val="0"/>
        <w:spacing w:before="120" w:beforeLines="50"/>
        <w:rPr>
          <w:rFonts w:hint="eastAsia" w:ascii="仿宋" w:hAnsi="仿宋" w:eastAsia="仿宋"/>
          <w:color w:val="000000"/>
          <w:sz w:val="30"/>
          <w:szCs w:val="30"/>
        </w:rPr>
      </w:pPr>
    </w:p>
    <w:p w14:paraId="1BC2FB6E">
      <w:pPr>
        <w:snapToGrid w:val="0"/>
        <w:spacing w:before="120" w:beforeLines="50"/>
        <w:rPr>
          <w:rFonts w:hint="eastAsia" w:ascii="仿宋" w:hAnsi="仿宋" w:eastAsia="仿宋"/>
          <w:color w:val="000000"/>
          <w:sz w:val="30"/>
          <w:szCs w:val="30"/>
          <w:u w:val="single"/>
        </w:rPr>
      </w:pPr>
      <w:r>
        <w:rPr>
          <w:rFonts w:hint="eastAsia" w:ascii="仿宋" w:hAnsi="仿宋" w:eastAsia="仿宋"/>
          <w:color w:val="000000"/>
          <w:sz w:val="30"/>
          <w:szCs w:val="30"/>
        </w:rPr>
        <w:t>授权代表签名：               日期：</w:t>
      </w:r>
    </w:p>
    <w:p w14:paraId="404CAC08">
      <w:pPr>
        <w:snapToGrid w:val="0"/>
        <w:spacing w:before="50" w:after="50"/>
        <w:rPr>
          <w:rFonts w:hint="eastAsia" w:ascii="仿宋" w:hAnsi="仿宋" w:eastAsia="仿宋"/>
          <w:color w:val="000000"/>
          <w:spacing w:val="20"/>
          <w:sz w:val="30"/>
          <w:szCs w:val="30"/>
        </w:rPr>
      </w:pPr>
    </w:p>
    <w:p w14:paraId="327A7D9A">
      <w:pPr>
        <w:snapToGrid w:val="0"/>
        <w:spacing w:before="50" w:after="50"/>
        <w:rPr>
          <w:rFonts w:hint="eastAsia" w:ascii="仿宋" w:hAnsi="仿宋" w:eastAsia="仿宋"/>
          <w:color w:val="000000"/>
          <w:sz w:val="30"/>
          <w:szCs w:val="30"/>
        </w:rPr>
      </w:pPr>
      <w:r>
        <w:rPr>
          <w:rFonts w:hint="eastAsia" w:ascii="仿宋" w:hAnsi="仿宋" w:eastAsia="仿宋"/>
          <w:color w:val="000000"/>
          <w:spacing w:val="20"/>
          <w:kern w:val="0"/>
          <w:sz w:val="30"/>
          <w:szCs w:val="30"/>
        </w:rPr>
        <w:br w:type="page"/>
      </w:r>
      <w:r>
        <w:rPr>
          <w:rFonts w:hint="eastAsia" w:ascii="仿宋" w:hAnsi="仿宋" w:eastAsia="仿宋"/>
          <w:color w:val="000000"/>
          <w:sz w:val="30"/>
          <w:szCs w:val="30"/>
        </w:rPr>
        <w:t>附件10：</w:t>
      </w:r>
    </w:p>
    <w:p w14:paraId="389BD3FD">
      <w:pPr>
        <w:snapToGrid w:val="0"/>
        <w:spacing w:before="50" w:after="120" w:afterLines="50"/>
        <w:jc w:val="center"/>
        <w:rPr>
          <w:rFonts w:hint="eastAsia" w:ascii="仿宋" w:hAnsi="仿宋" w:eastAsia="仿宋"/>
          <w:b/>
          <w:color w:val="000000"/>
          <w:spacing w:val="40"/>
          <w:kern w:val="0"/>
          <w:sz w:val="36"/>
          <w:szCs w:val="36"/>
        </w:rPr>
      </w:pPr>
      <w:r>
        <w:rPr>
          <w:rFonts w:hint="eastAsia" w:ascii="仿宋" w:hAnsi="仿宋" w:eastAsia="仿宋"/>
          <w:b/>
          <w:color w:val="000000"/>
          <w:spacing w:val="40"/>
          <w:kern w:val="0"/>
          <w:sz w:val="36"/>
          <w:szCs w:val="36"/>
        </w:rPr>
        <w:t>技 术 响 应 表</w:t>
      </w:r>
    </w:p>
    <w:p w14:paraId="2A756CC6">
      <w:pPr>
        <w:snapToGrid w:val="0"/>
        <w:spacing w:before="50" w:after="120" w:afterLines="50"/>
        <w:rPr>
          <w:rFonts w:hint="eastAsia" w:ascii="仿宋" w:hAnsi="仿宋" w:eastAsia="仿宋"/>
          <w:b/>
          <w:color w:val="000000"/>
          <w:sz w:val="32"/>
          <w:szCs w:val="32"/>
        </w:rPr>
      </w:pPr>
    </w:p>
    <w:p w14:paraId="6EF3153C">
      <w:pPr>
        <w:snapToGrid w:val="0"/>
        <w:spacing w:before="152" w:after="160"/>
        <w:rPr>
          <w:rFonts w:hint="eastAsia" w:ascii="仿宋" w:hAnsi="仿宋" w:eastAsia="仿宋"/>
          <w:color w:val="000000"/>
          <w:sz w:val="30"/>
          <w:szCs w:val="30"/>
          <w:u w:val="single"/>
        </w:rPr>
      </w:pPr>
      <w:r>
        <w:rPr>
          <w:rFonts w:hint="eastAsia" w:ascii="仿宋" w:hAnsi="仿宋" w:eastAsia="仿宋"/>
          <w:color w:val="000000"/>
          <w:sz w:val="30"/>
          <w:szCs w:val="30"/>
        </w:rPr>
        <w:t>投标人全称（公章）：            标项：</w:t>
      </w:r>
    </w:p>
    <w:tbl>
      <w:tblPr>
        <w:tblStyle w:val="23"/>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14:paraId="4A25AD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14:paraId="33A11525">
            <w:pPr>
              <w:snapToGrid w:val="0"/>
              <w:spacing w:before="50" w:after="120" w:afterLines="50"/>
              <w:jc w:val="center"/>
              <w:rPr>
                <w:rFonts w:hint="eastAsia" w:ascii="仿宋" w:hAnsi="仿宋" w:eastAsia="仿宋"/>
                <w:color w:val="000000"/>
                <w:sz w:val="30"/>
                <w:szCs w:val="30"/>
              </w:rPr>
            </w:pPr>
            <w:r>
              <w:rPr>
                <w:rFonts w:hint="eastAsia" w:ascii="仿宋" w:hAnsi="仿宋" w:eastAsia="仿宋"/>
                <w:color w:val="000000"/>
                <w:sz w:val="30"/>
                <w:szCs w:val="30"/>
              </w:rPr>
              <w:t>招标文件要求</w:t>
            </w:r>
          </w:p>
        </w:tc>
        <w:tc>
          <w:tcPr>
            <w:tcW w:w="2197" w:type="dxa"/>
            <w:tcBorders>
              <w:top w:val="single" w:color="auto" w:sz="4" w:space="0"/>
              <w:left w:val="single" w:color="auto" w:sz="4" w:space="0"/>
              <w:bottom w:val="single" w:color="auto" w:sz="4" w:space="0"/>
              <w:right w:val="single" w:color="auto" w:sz="4" w:space="0"/>
            </w:tcBorders>
          </w:tcPr>
          <w:p w14:paraId="2D348C5C">
            <w:pPr>
              <w:snapToGrid w:val="0"/>
              <w:spacing w:before="50" w:after="120" w:afterLines="50"/>
              <w:jc w:val="center"/>
              <w:rPr>
                <w:rFonts w:hint="eastAsia" w:ascii="仿宋" w:hAnsi="仿宋" w:eastAsia="仿宋"/>
                <w:color w:val="000000"/>
                <w:sz w:val="30"/>
                <w:szCs w:val="30"/>
              </w:rPr>
            </w:pPr>
            <w:r>
              <w:rPr>
                <w:rFonts w:hint="eastAsia" w:ascii="仿宋" w:hAnsi="仿宋" w:eastAsia="仿宋"/>
                <w:color w:val="000000"/>
                <w:sz w:val="30"/>
                <w:szCs w:val="30"/>
              </w:rPr>
              <w:t>投标文件响应</w:t>
            </w:r>
          </w:p>
        </w:tc>
        <w:tc>
          <w:tcPr>
            <w:tcW w:w="2424" w:type="dxa"/>
            <w:tcBorders>
              <w:top w:val="single" w:color="auto" w:sz="4" w:space="0"/>
              <w:left w:val="single" w:color="auto" w:sz="4" w:space="0"/>
              <w:bottom w:val="single" w:color="auto" w:sz="4" w:space="0"/>
              <w:right w:val="single" w:color="auto" w:sz="4" w:space="0"/>
            </w:tcBorders>
          </w:tcPr>
          <w:p w14:paraId="7647F229">
            <w:pPr>
              <w:snapToGrid w:val="0"/>
              <w:spacing w:before="50" w:after="120" w:afterLines="50"/>
              <w:jc w:val="center"/>
              <w:rPr>
                <w:rFonts w:hint="eastAsia" w:ascii="仿宋" w:hAnsi="仿宋" w:eastAsia="仿宋"/>
                <w:color w:val="000000"/>
                <w:kern w:val="0"/>
                <w:sz w:val="30"/>
                <w:szCs w:val="30"/>
              </w:rPr>
            </w:pPr>
            <w:r>
              <w:rPr>
                <w:rFonts w:hint="eastAsia" w:ascii="仿宋" w:hAnsi="仿宋" w:eastAsia="仿宋"/>
                <w:color w:val="000000"/>
                <w:sz w:val="30"/>
                <w:szCs w:val="30"/>
              </w:rPr>
              <w:t xml:space="preserve">偏离情况      </w:t>
            </w:r>
          </w:p>
        </w:tc>
      </w:tr>
      <w:tr w14:paraId="3A1583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7CD55D44">
            <w:pPr>
              <w:snapToGrid w:val="0"/>
              <w:spacing w:before="120" w:beforeLines="50" w:after="120" w:afterLines="50" w:line="400" w:lineRule="exact"/>
              <w:outlineLvl w:val="0"/>
              <w:rPr>
                <w:rFonts w:hint="eastAsia" w:ascii="仿宋" w:hAnsi="仿宋" w:eastAsia="仿宋"/>
                <w:color w:val="000000"/>
                <w:sz w:val="30"/>
                <w:szCs w:val="30"/>
              </w:rPr>
            </w:pPr>
          </w:p>
        </w:tc>
        <w:tc>
          <w:tcPr>
            <w:tcW w:w="2197" w:type="dxa"/>
            <w:tcBorders>
              <w:top w:val="single" w:color="auto" w:sz="4" w:space="0"/>
              <w:left w:val="single" w:color="auto" w:sz="4" w:space="0"/>
              <w:bottom w:val="single" w:color="auto" w:sz="4" w:space="0"/>
              <w:right w:val="single" w:color="auto" w:sz="4" w:space="0"/>
            </w:tcBorders>
          </w:tcPr>
          <w:p w14:paraId="0122002C">
            <w:pPr>
              <w:snapToGrid w:val="0"/>
              <w:spacing w:before="120" w:beforeLines="50" w:after="120" w:afterLines="50"/>
              <w:outlineLvl w:val="0"/>
              <w:rPr>
                <w:rFonts w:hint="eastAsia" w:ascii="仿宋" w:hAnsi="仿宋" w:eastAsia="仿宋"/>
                <w:color w:val="000000"/>
                <w:sz w:val="30"/>
                <w:szCs w:val="30"/>
              </w:rPr>
            </w:pPr>
          </w:p>
        </w:tc>
        <w:tc>
          <w:tcPr>
            <w:tcW w:w="2424" w:type="dxa"/>
            <w:tcBorders>
              <w:top w:val="single" w:color="auto" w:sz="4" w:space="0"/>
              <w:left w:val="single" w:color="auto" w:sz="4" w:space="0"/>
              <w:bottom w:val="single" w:color="auto" w:sz="4" w:space="0"/>
              <w:right w:val="single" w:color="auto" w:sz="4" w:space="0"/>
            </w:tcBorders>
          </w:tcPr>
          <w:p w14:paraId="402BEC52">
            <w:pPr>
              <w:snapToGrid w:val="0"/>
              <w:spacing w:before="120" w:beforeLines="50" w:after="120" w:afterLines="50"/>
              <w:outlineLvl w:val="0"/>
              <w:rPr>
                <w:rFonts w:hint="eastAsia" w:ascii="仿宋" w:hAnsi="仿宋" w:eastAsia="仿宋"/>
                <w:color w:val="000000"/>
                <w:sz w:val="30"/>
                <w:szCs w:val="30"/>
              </w:rPr>
            </w:pPr>
          </w:p>
        </w:tc>
      </w:tr>
      <w:tr w14:paraId="4120DC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7A085DDB">
            <w:pPr>
              <w:snapToGrid w:val="0"/>
              <w:spacing w:before="120" w:beforeLines="50" w:after="120" w:afterLines="50" w:line="400" w:lineRule="exact"/>
              <w:outlineLvl w:val="0"/>
              <w:rPr>
                <w:rFonts w:hint="eastAsia" w:ascii="仿宋" w:hAnsi="仿宋" w:eastAsia="仿宋"/>
                <w:color w:val="000000"/>
                <w:sz w:val="30"/>
                <w:szCs w:val="30"/>
              </w:rPr>
            </w:pPr>
          </w:p>
        </w:tc>
        <w:tc>
          <w:tcPr>
            <w:tcW w:w="2197" w:type="dxa"/>
            <w:tcBorders>
              <w:top w:val="single" w:color="auto" w:sz="4" w:space="0"/>
              <w:left w:val="single" w:color="auto" w:sz="4" w:space="0"/>
              <w:bottom w:val="single" w:color="auto" w:sz="4" w:space="0"/>
              <w:right w:val="single" w:color="auto" w:sz="4" w:space="0"/>
            </w:tcBorders>
          </w:tcPr>
          <w:p w14:paraId="3D29E685">
            <w:pPr>
              <w:snapToGrid w:val="0"/>
              <w:spacing w:before="120" w:beforeLines="50" w:after="120" w:afterLines="50"/>
              <w:rPr>
                <w:rFonts w:hint="eastAsia" w:ascii="仿宋" w:hAnsi="仿宋" w:eastAsia="仿宋"/>
                <w:color w:val="000000"/>
                <w:sz w:val="30"/>
                <w:szCs w:val="30"/>
              </w:rPr>
            </w:pPr>
          </w:p>
        </w:tc>
        <w:tc>
          <w:tcPr>
            <w:tcW w:w="2424" w:type="dxa"/>
            <w:tcBorders>
              <w:top w:val="single" w:color="auto" w:sz="4" w:space="0"/>
              <w:left w:val="single" w:color="auto" w:sz="4" w:space="0"/>
              <w:bottom w:val="single" w:color="auto" w:sz="4" w:space="0"/>
              <w:right w:val="single" w:color="auto" w:sz="4" w:space="0"/>
            </w:tcBorders>
          </w:tcPr>
          <w:p w14:paraId="7F25AE4D">
            <w:pPr>
              <w:snapToGrid w:val="0"/>
              <w:spacing w:before="120" w:beforeLines="50" w:after="120" w:afterLines="50"/>
              <w:rPr>
                <w:rFonts w:hint="eastAsia" w:ascii="仿宋" w:hAnsi="仿宋" w:eastAsia="仿宋"/>
                <w:color w:val="000000"/>
                <w:sz w:val="30"/>
                <w:szCs w:val="30"/>
              </w:rPr>
            </w:pPr>
          </w:p>
        </w:tc>
      </w:tr>
      <w:tr w14:paraId="7CBA05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4C794C61">
            <w:pPr>
              <w:snapToGrid w:val="0"/>
              <w:spacing w:before="120" w:beforeLines="50" w:after="120" w:afterLines="50" w:line="400" w:lineRule="exact"/>
              <w:outlineLvl w:val="0"/>
              <w:rPr>
                <w:rFonts w:hint="eastAsia" w:ascii="仿宋" w:hAnsi="仿宋" w:eastAsia="仿宋"/>
                <w:color w:val="000000"/>
                <w:sz w:val="30"/>
                <w:szCs w:val="30"/>
              </w:rPr>
            </w:pPr>
          </w:p>
        </w:tc>
        <w:tc>
          <w:tcPr>
            <w:tcW w:w="2197" w:type="dxa"/>
            <w:tcBorders>
              <w:top w:val="single" w:color="auto" w:sz="4" w:space="0"/>
              <w:left w:val="single" w:color="auto" w:sz="4" w:space="0"/>
              <w:bottom w:val="single" w:color="auto" w:sz="4" w:space="0"/>
              <w:right w:val="single" w:color="auto" w:sz="4" w:space="0"/>
            </w:tcBorders>
          </w:tcPr>
          <w:p w14:paraId="05EC4508">
            <w:pPr>
              <w:snapToGrid w:val="0"/>
              <w:spacing w:before="120" w:beforeLines="50" w:after="120" w:afterLines="50"/>
              <w:outlineLvl w:val="0"/>
              <w:rPr>
                <w:rFonts w:hint="eastAsia" w:ascii="仿宋" w:hAnsi="仿宋" w:eastAsia="仿宋"/>
                <w:color w:val="000000"/>
                <w:sz w:val="30"/>
                <w:szCs w:val="30"/>
              </w:rPr>
            </w:pPr>
          </w:p>
        </w:tc>
        <w:tc>
          <w:tcPr>
            <w:tcW w:w="2424" w:type="dxa"/>
            <w:tcBorders>
              <w:top w:val="single" w:color="auto" w:sz="4" w:space="0"/>
              <w:left w:val="single" w:color="auto" w:sz="4" w:space="0"/>
              <w:bottom w:val="single" w:color="auto" w:sz="4" w:space="0"/>
              <w:right w:val="single" w:color="auto" w:sz="4" w:space="0"/>
            </w:tcBorders>
          </w:tcPr>
          <w:p w14:paraId="65E06F92">
            <w:pPr>
              <w:snapToGrid w:val="0"/>
              <w:spacing w:before="120" w:beforeLines="50" w:after="120" w:afterLines="50"/>
              <w:outlineLvl w:val="0"/>
              <w:rPr>
                <w:rFonts w:hint="eastAsia" w:ascii="仿宋" w:hAnsi="仿宋" w:eastAsia="仿宋"/>
                <w:color w:val="000000"/>
                <w:sz w:val="30"/>
                <w:szCs w:val="30"/>
              </w:rPr>
            </w:pPr>
          </w:p>
        </w:tc>
      </w:tr>
      <w:tr w14:paraId="5E820D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14:paraId="564A009D">
            <w:pPr>
              <w:snapToGrid w:val="0"/>
              <w:spacing w:before="120" w:beforeLines="50" w:after="120" w:afterLines="50" w:line="400" w:lineRule="exact"/>
              <w:outlineLvl w:val="0"/>
              <w:rPr>
                <w:rFonts w:hint="eastAsia" w:ascii="仿宋" w:hAnsi="仿宋" w:eastAsia="仿宋"/>
                <w:color w:val="000000"/>
                <w:sz w:val="30"/>
                <w:szCs w:val="30"/>
              </w:rPr>
            </w:pPr>
          </w:p>
        </w:tc>
        <w:tc>
          <w:tcPr>
            <w:tcW w:w="2197" w:type="dxa"/>
            <w:tcBorders>
              <w:top w:val="single" w:color="auto" w:sz="4" w:space="0"/>
              <w:left w:val="single" w:color="auto" w:sz="4" w:space="0"/>
              <w:bottom w:val="single" w:color="auto" w:sz="4" w:space="0"/>
              <w:right w:val="single" w:color="auto" w:sz="4" w:space="0"/>
            </w:tcBorders>
          </w:tcPr>
          <w:p w14:paraId="7396E440">
            <w:pPr>
              <w:snapToGrid w:val="0"/>
              <w:spacing w:before="120" w:beforeLines="50" w:after="120" w:afterLines="50"/>
              <w:outlineLvl w:val="0"/>
              <w:rPr>
                <w:rFonts w:hint="eastAsia" w:ascii="仿宋" w:hAnsi="仿宋" w:eastAsia="仿宋"/>
                <w:color w:val="000000"/>
                <w:sz w:val="30"/>
                <w:szCs w:val="30"/>
              </w:rPr>
            </w:pPr>
          </w:p>
        </w:tc>
        <w:tc>
          <w:tcPr>
            <w:tcW w:w="2424" w:type="dxa"/>
            <w:tcBorders>
              <w:top w:val="single" w:color="auto" w:sz="4" w:space="0"/>
              <w:left w:val="single" w:color="auto" w:sz="4" w:space="0"/>
              <w:bottom w:val="nil"/>
              <w:right w:val="single" w:color="auto" w:sz="4" w:space="0"/>
            </w:tcBorders>
          </w:tcPr>
          <w:p w14:paraId="673EAB16">
            <w:pPr>
              <w:snapToGrid w:val="0"/>
              <w:spacing w:before="120" w:beforeLines="50" w:after="120" w:afterLines="50"/>
              <w:outlineLvl w:val="0"/>
              <w:rPr>
                <w:rFonts w:hint="eastAsia" w:ascii="仿宋" w:hAnsi="仿宋" w:eastAsia="仿宋"/>
                <w:color w:val="000000"/>
                <w:sz w:val="30"/>
                <w:szCs w:val="30"/>
              </w:rPr>
            </w:pPr>
          </w:p>
        </w:tc>
      </w:tr>
      <w:tr w14:paraId="1C340A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55AFA972">
            <w:pPr>
              <w:snapToGrid w:val="0"/>
              <w:spacing w:before="120" w:beforeLines="50" w:after="120" w:afterLines="50" w:line="400" w:lineRule="exact"/>
              <w:outlineLvl w:val="0"/>
              <w:rPr>
                <w:rFonts w:hint="eastAsia" w:ascii="仿宋" w:hAnsi="仿宋" w:eastAsia="仿宋"/>
                <w:color w:val="000000"/>
                <w:sz w:val="30"/>
                <w:szCs w:val="30"/>
              </w:rPr>
            </w:pPr>
          </w:p>
        </w:tc>
        <w:tc>
          <w:tcPr>
            <w:tcW w:w="2197" w:type="dxa"/>
            <w:tcBorders>
              <w:top w:val="single" w:color="auto" w:sz="4" w:space="0"/>
              <w:left w:val="single" w:color="auto" w:sz="4" w:space="0"/>
              <w:bottom w:val="single" w:color="auto" w:sz="4" w:space="0"/>
              <w:right w:val="single" w:color="auto" w:sz="4" w:space="0"/>
            </w:tcBorders>
          </w:tcPr>
          <w:p w14:paraId="4896BEA6">
            <w:pPr>
              <w:snapToGrid w:val="0"/>
              <w:spacing w:before="120" w:beforeLines="50" w:after="120" w:afterLines="50"/>
              <w:outlineLvl w:val="0"/>
              <w:rPr>
                <w:rFonts w:hint="eastAsia" w:ascii="仿宋" w:hAnsi="仿宋" w:eastAsia="仿宋"/>
                <w:color w:val="000000"/>
                <w:sz w:val="30"/>
                <w:szCs w:val="30"/>
              </w:rPr>
            </w:pPr>
          </w:p>
        </w:tc>
        <w:tc>
          <w:tcPr>
            <w:tcW w:w="2424" w:type="dxa"/>
            <w:tcBorders>
              <w:top w:val="single" w:color="auto" w:sz="4" w:space="0"/>
              <w:left w:val="single" w:color="auto" w:sz="4" w:space="0"/>
              <w:bottom w:val="single" w:color="auto" w:sz="4" w:space="0"/>
              <w:right w:val="single" w:color="auto" w:sz="4" w:space="0"/>
            </w:tcBorders>
          </w:tcPr>
          <w:p w14:paraId="2C5F3B6B">
            <w:pPr>
              <w:snapToGrid w:val="0"/>
              <w:spacing w:before="120" w:beforeLines="50" w:after="120" w:afterLines="50"/>
              <w:outlineLvl w:val="0"/>
              <w:rPr>
                <w:rFonts w:hint="eastAsia" w:ascii="仿宋" w:hAnsi="仿宋" w:eastAsia="仿宋"/>
                <w:color w:val="000000"/>
                <w:sz w:val="30"/>
                <w:szCs w:val="30"/>
              </w:rPr>
            </w:pPr>
          </w:p>
        </w:tc>
      </w:tr>
      <w:tr w14:paraId="72F8D8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14:paraId="24409FA3">
            <w:pPr>
              <w:snapToGrid w:val="0"/>
              <w:spacing w:before="120" w:beforeLines="50" w:after="120" w:afterLines="50" w:line="400" w:lineRule="exact"/>
              <w:outlineLvl w:val="0"/>
              <w:rPr>
                <w:rFonts w:hint="eastAsia" w:ascii="仿宋" w:hAnsi="仿宋" w:eastAsia="仿宋"/>
                <w:color w:val="000000"/>
                <w:sz w:val="30"/>
                <w:szCs w:val="30"/>
              </w:rPr>
            </w:pPr>
          </w:p>
        </w:tc>
        <w:tc>
          <w:tcPr>
            <w:tcW w:w="2197" w:type="dxa"/>
            <w:tcBorders>
              <w:top w:val="single" w:color="auto" w:sz="4" w:space="0"/>
              <w:left w:val="single" w:color="auto" w:sz="4" w:space="0"/>
              <w:bottom w:val="single" w:color="auto" w:sz="4" w:space="0"/>
              <w:right w:val="single" w:color="auto" w:sz="4" w:space="0"/>
            </w:tcBorders>
          </w:tcPr>
          <w:p w14:paraId="0C548F93">
            <w:pPr>
              <w:snapToGrid w:val="0"/>
              <w:spacing w:before="120" w:beforeLines="50" w:after="120" w:afterLines="50"/>
              <w:outlineLvl w:val="0"/>
              <w:rPr>
                <w:rFonts w:hint="eastAsia" w:ascii="仿宋" w:hAnsi="仿宋" w:eastAsia="仿宋"/>
                <w:color w:val="000000"/>
                <w:sz w:val="30"/>
                <w:szCs w:val="30"/>
              </w:rPr>
            </w:pPr>
          </w:p>
        </w:tc>
        <w:tc>
          <w:tcPr>
            <w:tcW w:w="2424" w:type="dxa"/>
            <w:tcBorders>
              <w:top w:val="single" w:color="auto" w:sz="4" w:space="0"/>
              <w:left w:val="single" w:color="auto" w:sz="4" w:space="0"/>
              <w:bottom w:val="single" w:color="auto" w:sz="4" w:space="0"/>
              <w:right w:val="single" w:color="auto" w:sz="4" w:space="0"/>
            </w:tcBorders>
          </w:tcPr>
          <w:p w14:paraId="6ADF0EA4">
            <w:pPr>
              <w:snapToGrid w:val="0"/>
              <w:spacing w:before="120" w:beforeLines="50" w:after="120" w:afterLines="50"/>
              <w:outlineLvl w:val="0"/>
              <w:rPr>
                <w:rFonts w:hint="eastAsia" w:ascii="仿宋" w:hAnsi="仿宋" w:eastAsia="仿宋"/>
                <w:color w:val="000000"/>
                <w:sz w:val="30"/>
                <w:szCs w:val="30"/>
              </w:rPr>
            </w:pPr>
          </w:p>
        </w:tc>
      </w:tr>
    </w:tbl>
    <w:p w14:paraId="5E4FBB4B">
      <w:pPr>
        <w:snapToGrid w:val="0"/>
        <w:spacing w:before="50" w:after="50"/>
        <w:rPr>
          <w:rFonts w:hint="eastAsia" w:ascii="仿宋" w:hAnsi="仿宋" w:eastAsia="仿宋"/>
          <w:b/>
          <w:bCs/>
          <w:color w:val="000000"/>
          <w:spacing w:val="20"/>
          <w:kern w:val="0"/>
          <w:sz w:val="30"/>
          <w:szCs w:val="30"/>
        </w:rPr>
      </w:pPr>
      <w:r>
        <w:rPr>
          <w:rFonts w:hint="eastAsia" w:ascii="仿宋" w:hAnsi="仿宋" w:eastAsia="仿宋"/>
          <w:b/>
          <w:bCs/>
          <w:color w:val="000000"/>
          <w:sz w:val="30"/>
          <w:szCs w:val="30"/>
        </w:rPr>
        <w:t>注：投标人应根据投标设备的性能指标、对照招标文件要求在“偏离情况”栏注明“正偏离”、“负偏离”或“无偏离”。</w:t>
      </w:r>
    </w:p>
    <w:p w14:paraId="508E1967">
      <w:pPr>
        <w:snapToGrid w:val="0"/>
        <w:spacing w:before="50" w:after="50"/>
        <w:rPr>
          <w:rFonts w:hint="eastAsia" w:ascii="仿宋" w:hAnsi="仿宋" w:eastAsia="仿宋"/>
          <w:color w:val="000000"/>
          <w:spacing w:val="20"/>
          <w:sz w:val="30"/>
          <w:szCs w:val="30"/>
        </w:rPr>
      </w:pPr>
    </w:p>
    <w:p w14:paraId="048AFCCD">
      <w:pPr>
        <w:snapToGrid w:val="0"/>
        <w:spacing w:before="50" w:after="50"/>
        <w:rPr>
          <w:rFonts w:hint="eastAsia" w:ascii="仿宋" w:hAnsi="仿宋" w:eastAsia="仿宋"/>
          <w:color w:val="000000"/>
          <w:sz w:val="30"/>
          <w:szCs w:val="30"/>
        </w:rPr>
      </w:pPr>
      <w:r>
        <w:rPr>
          <w:rFonts w:hint="eastAsia" w:ascii="仿宋" w:hAnsi="仿宋" w:eastAsia="仿宋"/>
          <w:color w:val="000000"/>
          <w:spacing w:val="20"/>
          <w:sz w:val="30"/>
          <w:szCs w:val="30"/>
        </w:rPr>
        <w:t>授权代表签名：          日 期：</w:t>
      </w:r>
    </w:p>
    <w:p w14:paraId="169F5476">
      <w:pPr>
        <w:snapToGrid w:val="0"/>
        <w:spacing w:before="50" w:after="120" w:afterLines="50"/>
        <w:jc w:val="left"/>
        <w:rPr>
          <w:rFonts w:hint="eastAsia" w:ascii="仿宋" w:hAnsi="仿宋" w:eastAsia="仿宋"/>
          <w:color w:val="000000"/>
          <w:sz w:val="30"/>
          <w:szCs w:val="30"/>
        </w:rPr>
      </w:pPr>
    </w:p>
    <w:p w14:paraId="377A107C">
      <w:pPr>
        <w:snapToGrid w:val="0"/>
        <w:spacing w:before="50" w:after="50"/>
        <w:rPr>
          <w:rFonts w:hint="eastAsia" w:ascii="仿宋" w:hAnsi="仿宋" w:eastAsia="仿宋"/>
          <w:color w:val="000000"/>
          <w:sz w:val="30"/>
          <w:szCs w:val="30"/>
        </w:rPr>
      </w:pPr>
      <w:r>
        <w:rPr>
          <w:rFonts w:hint="eastAsia" w:ascii="仿宋" w:hAnsi="仿宋" w:eastAsia="仿宋"/>
          <w:color w:val="000000"/>
          <w:kern w:val="0"/>
          <w:sz w:val="30"/>
          <w:szCs w:val="30"/>
        </w:rPr>
        <w:br w:type="page"/>
      </w:r>
      <w:r>
        <w:rPr>
          <w:rFonts w:hint="eastAsia" w:ascii="仿宋" w:hAnsi="仿宋" w:eastAsia="仿宋"/>
          <w:color w:val="000000"/>
          <w:sz w:val="30"/>
          <w:szCs w:val="30"/>
        </w:rPr>
        <w:t>附件11：</w:t>
      </w:r>
    </w:p>
    <w:p w14:paraId="469AA3E8">
      <w:pPr>
        <w:snapToGrid w:val="0"/>
        <w:spacing w:before="50" w:after="120" w:afterLines="50"/>
        <w:jc w:val="center"/>
        <w:rPr>
          <w:rFonts w:hint="eastAsia" w:ascii="仿宋" w:hAnsi="仿宋" w:eastAsia="仿宋"/>
          <w:b/>
          <w:color w:val="000000"/>
          <w:kern w:val="0"/>
          <w:sz w:val="36"/>
          <w:szCs w:val="36"/>
        </w:rPr>
      </w:pPr>
      <w:r>
        <w:rPr>
          <w:rFonts w:hint="eastAsia" w:ascii="仿宋" w:hAnsi="仿宋" w:eastAsia="仿宋"/>
          <w:b/>
          <w:color w:val="000000"/>
          <w:kern w:val="0"/>
          <w:sz w:val="36"/>
          <w:szCs w:val="36"/>
        </w:rPr>
        <w:t>项目组人员清单</w:t>
      </w:r>
    </w:p>
    <w:p w14:paraId="2F7B0FF4">
      <w:pPr>
        <w:snapToGrid w:val="0"/>
        <w:spacing w:before="120" w:beforeLines="50" w:after="50"/>
        <w:rPr>
          <w:rFonts w:hint="eastAsia" w:ascii="仿宋" w:hAnsi="仿宋" w:eastAsia="仿宋"/>
          <w:b/>
          <w:color w:val="000000"/>
          <w:sz w:val="30"/>
          <w:szCs w:val="30"/>
        </w:rPr>
      </w:pPr>
    </w:p>
    <w:p w14:paraId="60571CEC">
      <w:pPr>
        <w:snapToGrid w:val="0"/>
        <w:spacing w:before="152" w:after="160"/>
        <w:rPr>
          <w:rFonts w:hint="eastAsia" w:ascii="仿宋" w:hAnsi="仿宋" w:eastAsia="仿宋"/>
          <w:color w:val="000000"/>
          <w:sz w:val="30"/>
          <w:szCs w:val="30"/>
          <w:u w:val="single"/>
        </w:rPr>
      </w:pPr>
      <w:r>
        <w:rPr>
          <w:rFonts w:hint="eastAsia" w:ascii="仿宋" w:hAnsi="仿宋" w:eastAsia="仿宋"/>
          <w:color w:val="000000"/>
          <w:sz w:val="30"/>
          <w:szCs w:val="30"/>
        </w:rPr>
        <w:t>投标人全称（公章）：              标项：</w:t>
      </w:r>
    </w:p>
    <w:tbl>
      <w:tblPr>
        <w:tblStyle w:val="23"/>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21"/>
        <w:gridCol w:w="1421"/>
        <w:gridCol w:w="1421"/>
        <w:gridCol w:w="1421"/>
        <w:gridCol w:w="1421"/>
        <w:gridCol w:w="1425"/>
      </w:tblGrid>
      <w:tr w14:paraId="4435CD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21" w:type="dxa"/>
            <w:tcBorders>
              <w:top w:val="single" w:color="auto" w:sz="4" w:space="0"/>
              <w:left w:val="single" w:color="auto" w:sz="4" w:space="0"/>
              <w:bottom w:val="single" w:color="auto" w:sz="4" w:space="0"/>
              <w:right w:val="single" w:color="auto" w:sz="4" w:space="0"/>
            </w:tcBorders>
            <w:vAlign w:val="center"/>
          </w:tcPr>
          <w:p w14:paraId="6C0595AC">
            <w:pPr>
              <w:snapToGrid w:val="0"/>
              <w:spacing w:before="120" w:beforeLines="50" w:after="50" w:line="460" w:lineRule="exact"/>
              <w:jc w:val="center"/>
              <w:rPr>
                <w:rFonts w:hint="eastAsia" w:ascii="仿宋" w:hAnsi="仿宋" w:eastAsia="仿宋"/>
                <w:color w:val="000000"/>
                <w:sz w:val="30"/>
                <w:szCs w:val="30"/>
              </w:rPr>
            </w:pPr>
            <w:r>
              <w:rPr>
                <w:rFonts w:hint="eastAsia" w:ascii="仿宋" w:hAnsi="仿宋" w:eastAsia="仿宋"/>
                <w:color w:val="000000"/>
                <w:sz w:val="30"/>
                <w:szCs w:val="30"/>
              </w:rPr>
              <w:t>姓名</w:t>
            </w:r>
          </w:p>
        </w:tc>
        <w:tc>
          <w:tcPr>
            <w:tcW w:w="1421" w:type="dxa"/>
            <w:tcBorders>
              <w:top w:val="single" w:color="auto" w:sz="4" w:space="0"/>
              <w:left w:val="single" w:color="auto" w:sz="4" w:space="0"/>
              <w:bottom w:val="single" w:color="auto" w:sz="4" w:space="0"/>
              <w:right w:val="single" w:color="auto" w:sz="4" w:space="0"/>
            </w:tcBorders>
            <w:vAlign w:val="center"/>
          </w:tcPr>
          <w:p w14:paraId="4FD30369">
            <w:pPr>
              <w:snapToGrid w:val="0"/>
              <w:spacing w:before="120" w:beforeLines="50" w:after="50" w:line="460" w:lineRule="exact"/>
              <w:jc w:val="center"/>
              <w:rPr>
                <w:rFonts w:hint="eastAsia" w:ascii="仿宋" w:hAnsi="仿宋" w:eastAsia="仿宋"/>
                <w:color w:val="000000"/>
                <w:sz w:val="30"/>
                <w:szCs w:val="30"/>
              </w:rPr>
            </w:pPr>
            <w:r>
              <w:rPr>
                <w:rFonts w:hint="eastAsia" w:ascii="仿宋" w:hAnsi="仿宋" w:eastAsia="仿宋"/>
                <w:color w:val="000000"/>
                <w:sz w:val="30"/>
                <w:szCs w:val="30"/>
              </w:rPr>
              <w:t>职务</w:t>
            </w:r>
          </w:p>
        </w:tc>
        <w:tc>
          <w:tcPr>
            <w:tcW w:w="1421" w:type="dxa"/>
            <w:tcBorders>
              <w:top w:val="single" w:color="auto" w:sz="4" w:space="0"/>
              <w:left w:val="single" w:color="auto" w:sz="4" w:space="0"/>
              <w:bottom w:val="single" w:color="auto" w:sz="4" w:space="0"/>
              <w:right w:val="single" w:color="auto" w:sz="4" w:space="0"/>
            </w:tcBorders>
            <w:vAlign w:val="center"/>
          </w:tcPr>
          <w:p w14:paraId="11B3F5DA">
            <w:pPr>
              <w:snapToGrid w:val="0"/>
              <w:spacing w:before="120" w:beforeLines="50" w:after="50" w:line="460" w:lineRule="exact"/>
              <w:jc w:val="center"/>
              <w:rPr>
                <w:rFonts w:hint="eastAsia" w:ascii="仿宋" w:hAnsi="仿宋" w:eastAsia="仿宋"/>
                <w:color w:val="000000"/>
                <w:kern w:val="0"/>
                <w:sz w:val="30"/>
                <w:szCs w:val="30"/>
              </w:rPr>
            </w:pPr>
            <w:r>
              <w:rPr>
                <w:rFonts w:hint="eastAsia" w:ascii="仿宋" w:hAnsi="仿宋" w:eastAsia="仿宋"/>
                <w:color w:val="000000"/>
                <w:sz w:val="30"/>
                <w:szCs w:val="30"/>
              </w:rPr>
              <w:t>专业技</w:t>
            </w:r>
          </w:p>
          <w:p w14:paraId="3FD465EB">
            <w:pPr>
              <w:snapToGrid w:val="0"/>
              <w:spacing w:before="120" w:beforeLines="50" w:after="50" w:line="460" w:lineRule="exact"/>
              <w:jc w:val="center"/>
              <w:rPr>
                <w:rFonts w:hint="eastAsia" w:ascii="仿宋" w:hAnsi="仿宋" w:eastAsia="仿宋"/>
                <w:color w:val="000000"/>
                <w:kern w:val="0"/>
                <w:sz w:val="30"/>
                <w:szCs w:val="30"/>
              </w:rPr>
            </w:pPr>
            <w:r>
              <w:rPr>
                <w:rFonts w:hint="eastAsia" w:ascii="仿宋" w:hAnsi="仿宋" w:eastAsia="仿宋"/>
                <w:color w:val="000000"/>
                <w:sz w:val="30"/>
                <w:szCs w:val="30"/>
              </w:rPr>
              <w:t>术资格</w:t>
            </w:r>
          </w:p>
        </w:tc>
        <w:tc>
          <w:tcPr>
            <w:tcW w:w="1421" w:type="dxa"/>
            <w:tcBorders>
              <w:top w:val="single" w:color="auto" w:sz="4" w:space="0"/>
              <w:left w:val="single" w:color="auto" w:sz="4" w:space="0"/>
              <w:bottom w:val="single" w:color="auto" w:sz="4" w:space="0"/>
              <w:right w:val="single" w:color="auto" w:sz="4" w:space="0"/>
            </w:tcBorders>
            <w:vAlign w:val="center"/>
          </w:tcPr>
          <w:p w14:paraId="6BAF624E">
            <w:pPr>
              <w:snapToGrid w:val="0"/>
              <w:spacing w:before="120" w:beforeLines="50" w:after="50" w:line="460" w:lineRule="exact"/>
              <w:jc w:val="center"/>
              <w:rPr>
                <w:rFonts w:hint="eastAsia" w:ascii="仿宋" w:hAnsi="仿宋" w:eastAsia="仿宋"/>
                <w:color w:val="000000"/>
                <w:kern w:val="0"/>
                <w:sz w:val="30"/>
                <w:szCs w:val="30"/>
              </w:rPr>
            </w:pPr>
            <w:r>
              <w:rPr>
                <w:rFonts w:hint="eastAsia" w:ascii="仿宋" w:hAnsi="仿宋" w:eastAsia="仿宋"/>
                <w:color w:val="000000"/>
                <w:sz w:val="30"/>
                <w:szCs w:val="30"/>
              </w:rPr>
              <w:t>证书</w:t>
            </w:r>
          </w:p>
          <w:p w14:paraId="35BADD29">
            <w:pPr>
              <w:snapToGrid w:val="0"/>
              <w:spacing w:before="120" w:beforeLines="50" w:after="50" w:line="460" w:lineRule="exact"/>
              <w:jc w:val="center"/>
              <w:rPr>
                <w:rFonts w:hint="eastAsia" w:ascii="仿宋" w:hAnsi="仿宋" w:eastAsia="仿宋"/>
                <w:color w:val="000000"/>
                <w:kern w:val="0"/>
                <w:sz w:val="30"/>
                <w:szCs w:val="30"/>
              </w:rPr>
            </w:pPr>
            <w:r>
              <w:rPr>
                <w:rFonts w:hint="eastAsia" w:ascii="仿宋" w:hAnsi="仿宋" w:eastAsia="仿宋"/>
                <w:color w:val="000000"/>
                <w:sz w:val="30"/>
                <w:szCs w:val="30"/>
              </w:rPr>
              <w:t>编号</w:t>
            </w:r>
          </w:p>
        </w:tc>
        <w:tc>
          <w:tcPr>
            <w:tcW w:w="1421" w:type="dxa"/>
            <w:tcBorders>
              <w:top w:val="single" w:color="auto" w:sz="4" w:space="0"/>
              <w:left w:val="single" w:color="auto" w:sz="4" w:space="0"/>
              <w:bottom w:val="single" w:color="auto" w:sz="4" w:space="0"/>
              <w:right w:val="single" w:color="auto" w:sz="4" w:space="0"/>
            </w:tcBorders>
            <w:vAlign w:val="center"/>
          </w:tcPr>
          <w:p w14:paraId="6CF13077">
            <w:pPr>
              <w:snapToGrid w:val="0"/>
              <w:spacing w:before="120" w:beforeLines="50" w:after="50" w:line="460" w:lineRule="exact"/>
              <w:jc w:val="center"/>
              <w:rPr>
                <w:rFonts w:hint="eastAsia" w:ascii="仿宋" w:hAnsi="仿宋" w:eastAsia="仿宋"/>
                <w:bCs/>
                <w:color w:val="000000"/>
                <w:kern w:val="0"/>
                <w:sz w:val="30"/>
                <w:szCs w:val="30"/>
              </w:rPr>
            </w:pPr>
            <w:r>
              <w:rPr>
                <w:rFonts w:hint="eastAsia" w:ascii="仿宋" w:hAnsi="仿宋" w:eastAsia="仿宋"/>
                <w:bCs/>
                <w:color w:val="000000"/>
                <w:sz w:val="30"/>
                <w:szCs w:val="30"/>
              </w:rPr>
              <w:t>参加本单位工作时间</w:t>
            </w:r>
          </w:p>
        </w:tc>
        <w:tc>
          <w:tcPr>
            <w:tcW w:w="1425" w:type="dxa"/>
            <w:tcBorders>
              <w:top w:val="single" w:color="auto" w:sz="4" w:space="0"/>
              <w:left w:val="single" w:color="auto" w:sz="4" w:space="0"/>
              <w:bottom w:val="single" w:color="auto" w:sz="4" w:space="0"/>
              <w:right w:val="single" w:color="auto" w:sz="4" w:space="0"/>
            </w:tcBorders>
            <w:vAlign w:val="center"/>
          </w:tcPr>
          <w:p w14:paraId="6D0F7291">
            <w:pPr>
              <w:snapToGrid w:val="0"/>
              <w:spacing w:before="120" w:beforeLines="50" w:after="50" w:line="460" w:lineRule="exact"/>
              <w:jc w:val="center"/>
              <w:rPr>
                <w:rFonts w:hint="eastAsia" w:ascii="仿宋" w:hAnsi="仿宋" w:eastAsia="仿宋"/>
                <w:bCs/>
                <w:color w:val="000000"/>
                <w:kern w:val="0"/>
                <w:sz w:val="30"/>
                <w:szCs w:val="30"/>
              </w:rPr>
            </w:pPr>
            <w:r>
              <w:rPr>
                <w:rFonts w:hint="eastAsia" w:ascii="仿宋" w:hAnsi="仿宋" w:eastAsia="仿宋"/>
                <w:bCs/>
                <w:color w:val="000000"/>
                <w:sz w:val="30"/>
                <w:szCs w:val="30"/>
              </w:rPr>
              <w:t>劳动合</w:t>
            </w:r>
          </w:p>
          <w:p w14:paraId="71450882">
            <w:pPr>
              <w:snapToGrid w:val="0"/>
              <w:spacing w:before="120" w:beforeLines="50" w:after="50" w:line="460" w:lineRule="exact"/>
              <w:jc w:val="center"/>
              <w:rPr>
                <w:rFonts w:hint="eastAsia" w:ascii="仿宋" w:hAnsi="仿宋" w:eastAsia="仿宋"/>
                <w:bCs/>
                <w:color w:val="000000"/>
                <w:kern w:val="0"/>
                <w:sz w:val="30"/>
                <w:szCs w:val="30"/>
              </w:rPr>
            </w:pPr>
            <w:r>
              <w:rPr>
                <w:rFonts w:hint="eastAsia" w:ascii="仿宋" w:hAnsi="仿宋" w:eastAsia="仿宋"/>
                <w:bCs/>
                <w:color w:val="000000"/>
                <w:sz w:val="30"/>
                <w:szCs w:val="30"/>
              </w:rPr>
              <w:t>同编号</w:t>
            </w:r>
          </w:p>
        </w:tc>
      </w:tr>
      <w:tr w14:paraId="0B8A06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21" w:type="dxa"/>
            <w:tcBorders>
              <w:top w:val="single" w:color="auto" w:sz="4" w:space="0"/>
              <w:left w:val="single" w:color="auto" w:sz="4" w:space="0"/>
              <w:bottom w:val="single" w:color="auto" w:sz="4" w:space="0"/>
              <w:right w:val="single" w:color="auto" w:sz="4" w:space="0"/>
            </w:tcBorders>
          </w:tcPr>
          <w:p w14:paraId="3CDEE86C">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7576D44E">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4A0FAC04">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708CC17B">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5878DF83">
            <w:pPr>
              <w:snapToGrid w:val="0"/>
              <w:spacing w:before="120" w:beforeLines="50" w:after="50" w:line="460" w:lineRule="exact"/>
              <w:rPr>
                <w:rFonts w:hint="eastAsia" w:ascii="仿宋" w:hAnsi="仿宋" w:eastAsia="仿宋"/>
                <w:b/>
                <w:bCs/>
                <w:color w:val="000000"/>
                <w:kern w:val="0"/>
                <w:sz w:val="30"/>
                <w:szCs w:val="30"/>
              </w:rPr>
            </w:pPr>
          </w:p>
        </w:tc>
        <w:tc>
          <w:tcPr>
            <w:tcW w:w="1425" w:type="dxa"/>
            <w:tcBorders>
              <w:top w:val="single" w:color="auto" w:sz="4" w:space="0"/>
              <w:left w:val="single" w:color="auto" w:sz="4" w:space="0"/>
              <w:bottom w:val="single" w:color="auto" w:sz="4" w:space="0"/>
              <w:right w:val="single" w:color="auto" w:sz="4" w:space="0"/>
            </w:tcBorders>
          </w:tcPr>
          <w:p w14:paraId="2AB9F2A7">
            <w:pPr>
              <w:snapToGrid w:val="0"/>
              <w:spacing w:before="120" w:beforeLines="50" w:after="50" w:line="460" w:lineRule="exact"/>
              <w:rPr>
                <w:rFonts w:hint="eastAsia" w:ascii="仿宋" w:hAnsi="仿宋" w:eastAsia="仿宋"/>
                <w:b/>
                <w:bCs/>
                <w:color w:val="000000"/>
                <w:kern w:val="0"/>
                <w:sz w:val="30"/>
                <w:szCs w:val="30"/>
              </w:rPr>
            </w:pPr>
          </w:p>
        </w:tc>
      </w:tr>
      <w:tr w14:paraId="4EA879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21" w:type="dxa"/>
            <w:tcBorders>
              <w:top w:val="single" w:color="auto" w:sz="4" w:space="0"/>
              <w:left w:val="single" w:color="auto" w:sz="4" w:space="0"/>
              <w:bottom w:val="single" w:color="auto" w:sz="4" w:space="0"/>
              <w:right w:val="single" w:color="auto" w:sz="4" w:space="0"/>
            </w:tcBorders>
          </w:tcPr>
          <w:p w14:paraId="5C460371">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77DEA398">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3B28017E">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4B1431AE">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179CAB46">
            <w:pPr>
              <w:snapToGrid w:val="0"/>
              <w:spacing w:before="120" w:beforeLines="50" w:after="50" w:line="460" w:lineRule="exact"/>
              <w:rPr>
                <w:rFonts w:hint="eastAsia" w:ascii="仿宋" w:hAnsi="仿宋" w:eastAsia="仿宋"/>
                <w:b/>
                <w:bCs/>
                <w:color w:val="000000"/>
                <w:kern w:val="0"/>
                <w:sz w:val="30"/>
                <w:szCs w:val="30"/>
              </w:rPr>
            </w:pPr>
          </w:p>
        </w:tc>
        <w:tc>
          <w:tcPr>
            <w:tcW w:w="1425" w:type="dxa"/>
            <w:tcBorders>
              <w:top w:val="single" w:color="auto" w:sz="4" w:space="0"/>
              <w:left w:val="single" w:color="auto" w:sz="4" w:space="0"/>
              <w:bottom w:val="single" w:color="auto" w:sz="4" w:space="0"/>
              <w:right w:val="single" w:color="auto" w:sz="4" w:space="0"/>
            </w:tcBorders>
          </w:tcPr>
          <w:p w14:paraId="0854FF8F">
            <w:pPr>
              <w:snapToGrid w:val="0"/>
              <w:spacing w:before="120" w:beforeLines="50" w:after="50" w:line="460" w:lineRule="exact"/>
              <w:rPr>
                <w:rFonts w:hint="eastAsia" w:ascii="仿宋" w:hAnsi="仿宋" w:eastAsia="仿宋"/>
                <w:b/>
                <w:bCs/>
                <w:color w:val="000000"/>
                <w:kern w:val="0"/>
                <w:sz w:val="30"/>
                <w:szCs w:val="30"/>
              </w:rPr>
            </w:pPr>
          </w:p>
        </w:tc>
      </w:tr>
      <w:tr w14:paraId="382939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21" w:type="dxa"/>
            <w:tcBorders>
              <w:top w:val="single" w:color="auto" w:sz="4" w:space="0"/>
              <w:left w:val="single" w:color="auto" w:sz="4" w:space="0"/>
              <w:bottom w:val="single" w:color="auto" w:sz="4" w:space="0"/>
              <w:right w:val="single" w:color="auto" w:sz="4" w:space="0"/>
            </w:tcBorders>
          </w:tcPr>
          <w:p w14:paraId="6E59A20E">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1BD2BED2">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6308C706">
            <w:pPr>
              <w:snapToGrid w:val="0"/>
              <w:spacing w:before="120" w:beforeLines="50" w:after="120" w:line="460" w:lineRule="exact"/>
              <w:ind w:left="5250" w:leftChars="2500"/>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194643BC">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7E44D685">
            <w:pPr>
              <w:snapToGrid w:val="0"/>
              <w:spacing w:before="120" w:beforeLines="50" w:after="50" w:line="460" w:lineRule="exact"/>
              <w:rPr>
                <w:rFonts w:hint="eastAsia" w:ascii="仿宋" w:hAnsi="仿宋" w:eastAsia="仿宋"/>
                <w:b/>
                <w:bCs/>
                <w:color w:val="000000"/>
                <w:kern w:val="0"/>
                <w:sz w:val="30"/>
                <w:szCs w:val="30"/>
              </w:rPr>
            </w:pPr>
          </w:p>
        </w:tc>
        <w:tc>
          <w:tcPr>
            <w:tcW w:w="1425" w:type="dxa"/>
            <w:tcBorders>
              <w:top w:val="single" w:color="auto" w:sz="4" w:space="0"/>
              <w:left w:val="single" w:color="auto" w:sz="4" w:space="0"/>
              <w:bottom w:val="single" w:color="auto" w:sz="4" w:space="0"/>
              <w:right w:val="single" w:color="auto" w:sz="4" w:space="0"/>
            </w:tcBorders>
          </w:tcPr>
          <w:p w14:paraId="1FB04397">
            <w:pPr>
              <w:snapToGrid w:val="0"/>
              <w:spacing w:before="120" w:beforeLines="50" w:after="50" w:line="460" w:lineRule="exact"/>
              <w:rPr>
                <w:rFonts w:hint="eastAsia" w:ascii="仿宋" w:hAnsi="仿宋" w:eastAsia="仿宋"/>
                <w:b/>
                <w:bCs/>
                <w:color w:val="000000"/>
                <w:kern w:val="0"/>
                <w:sz w:val="30"/>
                <w:szCs w:val="30"/>
              </w:rPr>
            </w:pPr>
          </w:p>
        </w:tc>
      </w:tr>
      <w:tr w14:paraId="37AF72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21" w:type="dxa"/>
            <w:tcBorders>
              <w:top w:val="single" w:color="auto" w:sz="4" w:space="0"/>
              <w:left w:val="single" w:color="auto" w:sz="4" w:space="0"/>
              <w:bottom w:val="single" w:color="auto" w:sz="4" w:space="0"/>
              <w:right w:val="single" w:color="auto" w:sz="4" w:space="0"/>
            </w:tcBorders>
          </w:tcPr>
          <w:p w14:paraId="00DE180C">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76A9B214">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0D824A8E">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493BA64A">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64F8F055">
            <w:pPr>
              <w:snapToGrid w:val="0"/>
              <w:spacing w:before="120" w:beforeLines="50" w:after="50" w:line="460" w:lineRule="exact"/>
              <w:rPr>
                <w:rFonts w:hint="eastAsia" w:ascii="仿宋" w:hAnsi="仿宋" w:eastAsia="仿宋"/>
                <w:b/>
                <w:bCs/>
                <w:color w:val="000000"/>
                <w:kern w:val="0"/>
                <w:sz w:val="30"/>
                <w:szCs w:val="30"/>
              </w:rPr>
            </w:pPr>
          </w:p>
        </w:tc>
        <w:tc>
          <w:tcPr>
            <w:tcW w:w="1425" w:type="dxa"/>
            <w:tcBorders>
              <w:top w:val="single" w:color="auto" w:sz="4" w:space="0"/>
              <w:left w:val="single" w:color="auto" w:sz="4" w:space="0"/>
              <w:bottom w:val="single" w:color="auto" w:sz="4" w:space="0"/>
              <w:right w:val="single" w:color="auto" w:sz="4" w:space="0"/>
            </w:tcBorders>
          </w:tcPr>
          <w:p w14:paraId="109B4E6F">
            <w:pPr>
              <w:snapToGrid w:val="0"/>
              <w:spacing w:before="120" w:beforeLines="50" w:after="50" w:line="460" w:lineRule="exact"/>
              <w:rPr>
                <w:rFonts w:hint="eastAsia" w:ascii="仿宋" w:hAnsi="仿宋" w:eastAsia="仿宋"/>
                <w:b/>
                <w:bCs/>
                <w:color w:val="000000"/>
                <w:kern w:val="0"/>
                <w:sz w:val="30"/>
                <w:szCs w:val="30"/>
              </w:rPr>
            </w:pPr>
          </w:p>
        </w:tc>
      </w:tr>
      <w:tr w14:paraId="796AD8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21" w:type="dxa"/>
            <w:tcBorders>
              <w:top w:val="single" w:color="auto" w:sz="4" w:space="0"/>
              <w:left w:val="single" w:color="auto" w:sz="4" w:space="0"/>
              <w:bottom w:val="single" w:color="auto" w:sz="4" w:space="0"/>
              <w:right w:val="single" w:color="auto" w:sz="4" w:space="0"/>
            </w:tcBorders>
          </w:tcPr>
          <w:p w14:paraId="0468FC59">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1C87B107">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541E0951">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195246EE">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10D1F8ED">
            <w:pPr>
              <w:snapToGrid w:val="0"/>
              <w:spacing w:before="120" w:beforeLines="50" w:after="50" w:line="460" w:lineRule="exact"/>
              <w:rPr>
                <w:rFonts w:hint="eastAsia" w:ascii="仿宋" w:hAnsi="仿宋" w:eastAsia="仿宋"/>
                <w:b/>
                <w:bCs/>
                <w:color w:val="000000"/>
                <w:kern w:val="0"/>
                <w:sz w:val="30"/>
                <w:szCs w:val="30"/>
              </w:rPr>
            </w:pPr>
          </w:p>
        </w:tc>
        <w:tc>
          <w:tcPr>
            <w:tcW w:w="1425" w:type="dxa"/>
            <w:tcBorders>
              <w:top w:val="single" w:color="auto" w:sz="4" w:space="0"/>
              <w:left w:val="single" w:color="auto" w:sz="4" w:space="0"/>
              <w:bottom w:val="single" w:color="auto" w:sz="4" w:space="0"/>
              <w:right w:val="single" w:color="auto" w:sz="4" w:space="0"/>
            </w:tcBorders>
          </w:tcPr>
          <w:p w14:paraId="673A9A34">
            <w:pPr>
              <w:snapToGrid w:val="0"/>
              <w:spacing w:before="120" w:beforeLines="50" w:after="50" w:line="460" w:lineRule="exact"/>
              <w:rPr>
                <w:rFonts w:hint="eastAsia" w:ascii="仿宋" w:hAnsi="仿宋" w:eastAsia="仿宋"/>
                <w:b/>
                <w:bCs/>
                <w:color w:val="000000"/>
                <w:kern w:val="0"/>
                <w:sz w:val="30"/>
                <w:szCs w:val="30"/>
              </w:rPr>
            </w:pPr>
          </w:p>
        </w:tc>
      </w:tr>
      <w:tr w14:paraId="3C338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21" w:type="dxa"/>
            <w:tcBorders>
              <w:top w:val="single" w:color="auto" w:sz="4" w:space="0"/>
              <w:left w:val="single" w:color="auto" w:sz="4" w:space="0"/>
              <w:bottom w:val="single" w:color="auto" w:sz="4" w:space="0"/>
              <w:right w:val="single" w:color="auto" w:sz="4" w:space="0"/>
            </w:tcBorders>
          </w:tcPr>
          <w:p w14:paraId="6EAA69DD">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43F02C82">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24315549">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3C49D430">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1B5F6242">
            <w:pPr>
              <w:snapToGrid w:val="0"/>
              <w:spacing w:before="120" w:beforeLines="50" w:after="50" w:line="460" w:lineRule="exact"/>
              <w:rPr>
                <w:rFonts w:hint="eastAsia" w:ascii="仿宋" w:hAnsi="仿宋" w:eastAsia="仿宋"/>
                <w:b/>
                <w:bCs/>
                <w:color w:val="000000"/>
                <w:kern w:val="0"/>
                <w:sz w:val="30"/>
                <w:szCs w:val="30"/>
              </w:rPr>
            </w:pPr>
          </w:p>
        </w:tc>
        <w:tc>
          <w:tcPr>
            <w:tcW w:w="1425" w:type="dxa"/>
            <w:tcBorders>
              <w:top w:val="single" w:color="auto" w:sz="4" w:space="0"/>
              <w:left w:val="single" w:color="auto" w:sz="4" w:space="0"/>
              <w:bottom w:val="single" w:color="auto" w:sz="4" w:space="0"/>
              <w:right w:val="single" w:color="auto" w:sz="4" w:space="0"/>
            </w:tcBorders>
          </w:tcPr>
          <w:p w14:paraId="2671267C">
            <w:pPr>
              <w:snapToGrid w:val="0"/>
              <w:spacing w:before="120" w:beforeLines="50" w:after="50" w:line="460" w:lineRule="exact"/>
              <w:rPr>
                <w:rFonts w:hint="eastAsia" w:ascii="仿宋" w:hAnsi="仿宋" w:eastAsia="仿宋"/>
                <w:b/>
                <w:bCs/>
                <w:color w:val="000000"/>
                <w:kern w:val="0"/>
                <w:sz w:val="30"/>
                <w:szCs w:val="30"/>
              </w:rPr>
            </w:pPr>
          </w:p>
        </w:tc>
      </w:tr>
      <w:tr w14:paraId="25C99D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21" w:type="dxa"/>
            <w:tcBorders>
              <w:top w:val="single" w:color="auto" w:sz="4" w:space="0"/>
              <w:left w:val="single" w:color="auto" w:sz="4" w:space="0"/>
              <w:bottom w:val="single" w:color="auto" w:sz="4" w:space="0"/>
              <w:right w:val="single" w:color="auto" w:sz="4" w:space="0"/>
            </w:tcBorders>
          </w:tcPr>
          <w:p w14:paraId="20B9528E">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3EA9054B">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49C9158C">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0B6BAE7C">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1BFCB2B2">
            <w:pPr>
              <w:snapToGrid w:val="0"/>
              <w:spacing w:before="120" w:beforeLines="50" w:after="50" w:line="460" w:lineRule="exact"/>
              <w:rPr>
                <w:rFonts w:hint="eastAsia" w:ascii="仿宋" w:hAnsi="仿宋" w:eastAsia="仿宋"/>
                <w:b/>
                <w:bCs/>
                <w:color w:val="000000"/>
                <w:kern w:val="0"/>
                <w:sz w:val="30"/>
                <w:szCs w:val="30"/>
              </w:rPr>
            </w:pPr>
          </w:p>
        </w:tc>
        <w:tc>
          <w:tcPr>
            <w:tcW w:w="1425" w:type="dxa"/>
            <w:tcBorders>
              <w:top w:val="single" w:color="auto" w:sz="4" w:space="0"/>
              <w:left w:val="single" w:color="auto" w:sz="4" w:space="0"/>
              <w:bottom w:val="single" w:color="auto" w:sz="4" w:space="0"/>
              <w:right w:val="single" w:color="auto" w:sz="4" w:space="0"/>
            </w:tcBorders>
          </w:tcPr>
          <w:p w14:paraId="02A9F11A">
            <w:pPr>
              <w:snapToGrid w:val="0"/>
              <w:spacing w:before="120" w:beforeLines="50" w:after="50" w:line="460" w:lineRule="exact"/>
              <w:rPr>
                <w:rFonts w:hint="eastAsia" w:ascii="仿宋" w:hAnsi="仿宋" w:eastAsia="仿宋"/>
                <w:b/>
                <w:bCs/>
                <w:color w:val="000000"/>
                <w:kern w:val="0"/>
                <w:sz w:val="30"/>
                <w:szCs w:val="30"/>
              </w:rPr>
            </w:pPr>
          </w:p>
        </w:tc>
      </w:tr>
      <w:tr w14:paraId="0F14AB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21" w:type="dxa"/>
            <w:tcBorders>
              <w:top w:val="single" w:color="auto" w:sz="4" w:space="0"/>
              <w:left w:val="single" w:color="auto" w:sz="4" w:space="0"/>
              <w:bottom w:val="single" w:color="auto" w:sz="4" w:space="0"/>
              <w:right w:val="single" w:color="auto" w:sz="4" w:space="0"/>
            </w:tcBorders>
          </w:tcPr>
          <w:p w14:paraId="00C23A77">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37A48839">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3FCA1AFE">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122116CE">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68373AAC">
            <w:pPr>
              <w:snapToGrid w:val="0"/>
              <w:spacing w:before="120" w:beforeLines="50" w:after="50" w:line="460" w:lineRule="exact"/>
              <w:rPr>
                <w:rFonts w:hint="eastAsia" w:ascii="仿宋" w:hAnsi="仿宋" w:eastAsia="仿宋"/>
                <w:b/>
                <w:bCs/>
                <w:color w:val="000000"/>
                <w:kern w:val="0"/>
                <w:sz w:val="30"/>
                <w:szCs w:val="30"/>
              </w:rPr>
            </w:pPr>
          </w:p>
        </w:tc>
        <w:tc>
          <w:tcPr>
            <w:tcW w:w="1425" w:type="dxa"/>
            <w:tcBorders>
              <w:top w:val="single" w:color="auto" w:sz="4" w:space="0"/>
              <w:left w:val="single" w:color="auto" w:sz="4" w:space="0"/>
              <w:bottom w:val="single" w:color="auto" w:sz="4" w:space="0"/>
              <w:right w:val="single" w:color="auto" w:sz="4" w:space="0"/>
            </w:tcBorders>
          </w:tcPr>
          <w:p w14:paraId="101D97D6">
            <w:pPr>
              <w:snapToGrid w:val="0"/>
              <w:spacing w:before="120" w:beforeLines="50" w:after="50" w:line="460" w:lineRule="exact"/>
              <w:rPr>
                <w:rFonts w:hint="eastAsia" w:ascii="仿宋" w:hAnsi="仿宋" w:eastAsia="仿宋"/>
                <w:b/>
                <w:bCs/>
                <w:color w:val="000000"/>
                <w:kern w:val="0"/>
                <w:sz w:val="30"/>
                <w:szCs w:val="30"/>
              </w:rPr>
            </w:pPr>
          </w:p>
        </w:tc>
      </w:tr>
      <w:tr w14:paraId="1E9AEA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21" w:type="dxa"/>
            <w:tcBorders>
              <w:top w:val="single" w:color="auto" w:sz="4" w:space="0"/>
              <w:left w:val="single" w:color="auto" w:sz="4" w:space="0"/>
              <w:bottom w:val="single" w:color="auto" w:sz="4" w:space="0"/>
              <w:right w:val="single" w:color="auto" w:sz="4" w:space="0"/>
            </w:tcBorders>
          </w:tcPr>
          <w:p w14:paraId="3A81FD34">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35CFC59D">
            <w:pPr>
              <w:snapToGrid w:val="0"/>
              <w:spacing w:before="120" w:beforeLines="50" w:after="50" w:line="460" w:lineRule="exact"/>
              <w:rPr>
                <w:rFonts w:hint="eastAsia" w:ascii="仿宋" w:hAnsi="仿宋" w:eastAsia="仿宋"/>
                <w:color w:val="00000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5689C930">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2E5BA045">
            <w:pPr>
              <w:snapToGrid w:val="0"/>
              <w:spacing w:before="120" w:beforeLines="50" w:after="50" w:line="460" w:lineRule="exact"/>
              <w:rPr>
                <w:rFonts w:hint="eastAsia" w:ascii="仿宋" w:hAnsi="仿宋" w:eastAsia="仿宋"/>
                <w:b/>
                <w:bCs/>
                <w:color w:val="000000"/>
                <w:kern w:val="0"/>
                <w:sz w:val="30"/>
                <w:szCs w:val="30"/>
              </w:rPr>
            </w:pPr>
          </w:p>
        </w:tc>
        <w:tc>
          <w:tcPr>
            <w:tcW w:w="1421" w:type="dxa"/>
            <w:tcBorders>
              <w:top w:val="single" w:color="auto" w:sz="4" w:space="0"/>
              <w:left w:val="single" w:color="auto" w:sz="4" w:space="0"/>
              <w:bottom w:val="single" w:color="auto" w:sz="4" w:space="0"/>
              <w:right w:val="single" w:color="auto" w:sz="4" w:space="0"/>
            </w:tcBorders>
          </w:tcPr>
          <w:p w14:paraId="5D37161C">
            <w:pPr>
              <w:snapToGrid w:val="0"/>
              <w:spacing w:before="120" w:beforeLines="50" w:after="50" w:line="460" w:lineRule="exact"/>
              <w:rPr>
                <w:rFonts w:hint="eastAsia" w:ascii="仿宋" w:hAnsi="仿宋" w:eastAsia="仿宋"/>
                <w:b/>
                <w:bCs/>
                <w:color w:val="000000"/>
                <w:kern w:val="0"/>
                <w:sz w:val="30"/>
                <w:szCs w:val="30"/>
              </w:rPr>
            </w:pPr>
          </w:p>
        </w:tc>
        <w:tc>
          <w:tcPr>
            <w:tcW w:w="1425" w:type="dxa"/>
            <w:tcBorders>
              <w:top w:val="single" w:color="auto" w:sz="4" w:space="0"/>
              <w:left w:val="single" w:color="auto" w:sz="4" w:space="0"/>
              <w:bottom w:val="single" w:color="auto" w:sz="4" w:space="0"/>
              <w:right w:val="single" w:color="auto" w:sz="4" w:space="0"/>
            </w:tcBorders>
          </w:tcPr>
          <w:p w14:paraId="79B46408">
            <w:pPr>
              <w:snapToGrid w:val="0"/>
              <w:spacing w:before="120" w:beforeLines="50" w:after="50" w:line="460" w:lineRule="exact"/>
              <w:rPr>
                <w:rFonts w:hint="eastAsia" w:ascii="仿宋" w:hAnsi="仿宋" w:eastAsia="仿宋"/>
                <w:b/>
                <w:bCs/>
                <w:color w:val="000000"/>
                <w:kern w:val="0"/>
                <w:sz w:val="30"/>
                <w:szCs w:val="30"/>
              </w:rPr>
            </w:pPr>
          </w:p>
        </w:tc>
      </w:tr>
    </w:tbl>
    <w:p w14:paraId="43B3CAA6">
      <w:pPr>
        <w:snapToGrid w:val="0"/>
        <w:spacing w:before="50" w:after="120" w:afterLines="50" w:line="460" w:lineRule="exact"/>
        <w:jc w:val="left"/>
        <w:rPr>
          <w:rFonts w:hint="eastAsia" w:ascii="仿宋" w:hAnsi="仿宋" w:eastAsia="仿宋"/>
          <w:color w:val="000000"/>
          <w:sz w:val="30"/>
          <w:szCs w:val="30"/>
        </w:rPr>
      </w:pPr>
      <w:r>
        <w:rPr>
          <w:rFonts w:hint="eastAsia" w:ascii="仿宋" w:hAnsi="仿宋" w:eastAsia="仿宋"/>
          <w:color w:val="000000"/>
          <w:sz w:val="30"/>
          <w:szCs w:val="30"/>
        </w:rPr>
        <w:t xml:space="preserve">注：在填写时，如本表格不适合投标单位的实际情况，可根据本表格式自行划表填写。 </w:t>
      </w:r>
    </w:p>
    <w:p w14:paraId="78C008EB">
      <w:pPr>
        <w:snapToGrid w:val="0"/>
        <w:spacing w:before="50" w:after="120" w:afterLines="50" w:line="460" w:lineRule="exact"/>
        <w:jc w:val="left"/>
        <w:rPr>
          <w:rFonts w:hint="eastAsia" w:ascii="仿宋" w:hAnsi="仿宋" w:eastAsia="仿宋"/>
          <w:color w:val="000000"/>
          <w:sz w:val="30"/>
          <w:szCs w:val="30"/>
        </w:rPr>
      </w:pPr>
    </w:p>
    <w:p w14:paraId="24F0B150">
      <w:pPr>
        <w:snapToGrid w:val="0"/>
        <w:spacing w:before="50" w:after="50" w:line="460" w:lineRule="exact"/>
        <w:rPr>
          <w:rFonts w:hint="eastAsia" w:ascii="仿宋" w:hAnsi="仿宋" w:eastAsia="仿宋"/>
          <w:color w:val="000000"/>
          <w:spacing w:val="20"/>
          <w:sz w:val="30"/>
          <w:szCs w:val="30"/>
          <w:u w:val="single"/>
        </w:rPr>
      </w:pPr>
      <w:r>
        <w:rPr>
          <w:rFonts w:hint="eastAsia" w:ascii="仿宋" w:hAnsi="仿宋" w:eastAsia="仿宋"/>
          <w:color w:val="000000"/>
          <w:spacing w:val="20"/>
          <w:sz w:val="30"/>
          <w:szCs w:val="30"/>
        </w:rPr>
        <w:t>授权代表签名：              日  期：</w:t>
      </w:r>
    </w:p>
    <w:p w14:paraId="66C81C36">
      <w:pPr>
        <w:snapToGrid w:val="0"/>
        <w:spacing w:before="50" w:after="120" w:afterLines="50" w:line="460" w:lineRule="exact"/>
        <w:jc w:val="left"/>
        <w:rPr>
          <w:rFonts w:hint="eastAsia" w:ascii="仿宋" w:hAnsi="仿宋" w:eastAsia="仿宋"/>
          <w:color w:val="000000"/>
          <w:sz w:val="30"/>
          <w:szCs w:val="30"/>
        </w:rPr>
      </w:pPr>
    </w:p>
    <w:p w14:paraId="7D24E5B1">
      <w:pPr>
        <w:snapToGrid w:val="0"/>
        <w:spacing w:before="120" w:beforeLines="50" w:after="120" w:afterLines="50" w:line="460" w:lineRule="exact"/>
        <w:rPr>
          <w:rFonts w:hint="eastAsia" w:ascii="仿宋" w:hAnsi="仿宋" w:eastAsia="仿宋"/>
          <w:color w:val="000000"/>
          <w:sz w:val="30"/>
          <w:szCs w:val="30"/>
        </w:rPr>
      </w:pPr>
    </w:p>
    <w:p w14:paraId="3375B351">
      <w:pPr>
        <w:snapToGrid w:val="0"/>
        <w:spacing w:before="50"/>
        <w:jc w:val="left"/>
        <w:rPr>
          <w:rFonts w:hint="eastAsia" w:ascii="仿宋" w:hAnsi="仿宋" w:eastAsia="仿宋"/>
          <w:color w:val="000000"/>
          <w:sz w:val="30"/>
          <w:szCs w:val="30"/>
        </w:rPr>
      </w:pPr>
      <w:r>
        <w:rPr>
          <w:rFonts w:hint="eastAsia" w:ascii="仿宋" w:hAnsi="仿宋" w:eastAsia="仿宋"/>
          <w:color w:val="000000"/>
          <w:kern w:val="0"/>
          <w:sz w:val="30"/>
          <w:szCs w:val="30"/>
        </w:rPr>
        <w:br w:type="page"/>
      </w:r>
      <w:r>
        <w:rPr>
          <w:rFonts w:hint="eastAsia" w:ascii="仿宋" w:hAnsi="仿宋" w:eastAsia="仿宋"/>
          <w:color w:val="000000"/>
          <w:sz w:val="30"/>
          <w:szCs w:val="30"/>
        </w:rPr>
        <w:t>附件12：</w:t>
      </w:r>
    </w:p>
    <w:p w14:paraId="22367126">
      <w:pPr>
        <w:snapToGrid w:val="0"/>
        <w:spacing w:before="50" w:after="50"/>
        <w:jc w:val="center"/>
        <w:rPr>
          <w:rFonts w:hint="eastAsia" w:ascii="仿宋" w:hAnsi="仿宋" w:eastAsia="仿宋"/>
          <w:b/>
          <w:color w:val="000000"/>
          <w:sz w:val="36"/>
          <w:szCs w:val="36"/>
        </w:rPr>
      </w:pPr>
      <w:r>
        <w:rPr>
          <w:rFonts w:hint="eastAsia" w:ascii="仿宋" w:hAnsi="仿宋" w:eastAsia="仿宋"/>
          <w:b/>
          <w:color w:val="000000"/>
          <w:sz w:val="36"/>
          <w:szCs w:val="36"/>
        </w:rPr>
        <w:t>商务响应表</w:t>
      </w:r>
    </w:p>
    <w:p w14:paraId="4CF91D72">
      <w:pPr>
        <w:snapToGrid w:val="0"/>
        <w:spacing w:before="50"/>
        <w:jc w:val="center"/>
        <w:rPr>
          <w:rFonts w:hint="eastAsia" w:ascii="仿宋" w:hAnsi="仿宋" w:eastAsia="仿宋"/>
          <w:b/>
          <w:color w:val="000000"/>
          <w:sz w:val="32"/>
          <w:szCs w:val="32"/>
        </w:rPr>
      </w:pPr>
    </w:p>
    <w:p w14:paraId="38ADE096">
      <w:pPr>
        <w:snapToGrid w:val="0"/>
        <w:spacing w:before="152" w:after="160"/>
        <w:rPr>
          <w:rFonts w:hint="eastAsia" w:ascii="仿宋" w:hAnsi="仿宋" w:eastAsia="仿宋"/>
          <w:color w:val="000000"/>
          <w:sz w:val="30"/>
          <w:szCs w:val="30"/>
          <w:u w:val="single"/>
        </w:rPr>
      </w:pPr>
      <w:r>
        <w:rPr>
          <w:rFonts w:hint="eastAsia" w:ascii="仿宋" w:hAnsi="仿宋" w:eastAsia="仿宋"/>
          <w:color w:val="000000"/>
          <w:sz w:val="30"/>
          <w:szCs w:val="30"/>
        </w:rPr>
        <w:t>投标人全称（公章）：              标项：</w:t>
      </w:r>
    </w:p>
    <w:tbl>
      <w:tblPr>
        <w:tblStyle w:val="23"/>
        <w:tblW w:w="85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08" w:type="dxa"/>
          <w:left w:w="108" w:type="dxa"/>
          <w:bottom w:w="108" w:type="dxa"/>
          <w:right w:w="108" w:type="dxa"/>
        </w:tblCellMar>
      </w:tblPr>
      <w:tblGrid>
        <w:gridCol w:w="2132"/>
        <w:gridCol w:w="2132"/>
        <w:gridCol w:w="2132"/>
        <w:gridCol w:w="2132"/>
      </w:tblGrid>
      <w:tr w14:paraId="73FC89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642" w:hRule="atLeast"/>
        </w:trPr>
        <w:tc>
          <w:tcPr>
            <w:tcW w:w="2132" w:type="dxa"/>
            <w:tcBorders>
              <w:top w:val="single" w:color="auto" w:sz="4" w:space="0"/>
              <w:left w:val="single" w:color="auto" w:sz="4" w:space="0"/>
              <w:bottom w:val="single" w:color="auto" w:sz="4" w:space="0"/>
              <w:right w:val="single" w:color="auto" w:sz="4" w:space="0"/>
            </w:tcBorders>
            <w:vAlign w:val="center"/>
          </w:tcPr>
          <w:p w14:paraId="247DD5F7">
            <w:pPr>
              <w:snapToGrid w:val="0"/>
              <w:spacing w:before="120" w:beforeLines="50"/>
              <w:jc w:val="center"/>
              <w:rPr>
                <w:rFonts w:hint="eastAsia" w:ascii="仿宋" w:hAnsi="仿宋" w:eastAsia="仿宋"/>
                <w:color w:val="000000"/>
                <w:sz w:val="30"/>
                <w:szCs w:val="30"/>
              </w:rPr>
            </w:pPr>
            <w:r>
              <w:rPr>
                <w:rFonts w:hint="eastAsia" w:ascii="仿宋" w:hAnsi="仿宋" w:eastAsia="仿宋"/>
                <w:color w:val="000000"/>
                <w:sz w:val="30"/>
                <w:szCs w:val="30"/>
              </w:rPr>
              <w:t>项目</w:t>
            </w:r>
          </w:p>
        </w:tc>
        <w:tc>
          <w:tcPr>
            <w:tcW w:w="2132" w:type="dxa"/>
            <w:tcBorders>
              <w:top w:val="single" w:color="auto" w:sz="4" w:space="0"/>
              <w:left w:val="single" w:color="auto" w:sz="4" w:space="0"/>
              <w:bottom w:val="single" w:color="auto" w:sz="4" w:space="0"/>
              <w:right w:val="single" w:color="auto" w:sz="4" w:space="0"/>
            </w:tcBorders>
            <w:vAlign w:val="center"/>
          </w:tcPr>
          <w:p w14:paraId="4A78C67A">
            <w:pPr>
              <w:snapToGrid w:val="0"/>
              <w:spacing w:before="120" w:beforeLines="50"/>
              <w:jc w:val="center"/>
              <w:rPr>
                <w:rFonts w:hint="eastAsia" w:ascii="仿宋" w:hAnsi="仿宋" w:eastAsia="仿宋"/>
                <w:color w:val="000000"/>
                <w:sz w:val="30"/>
                <w:szCs w:val="30"/>
              </w:rPr>
            </w:pPr>
            <w:r>
              <w:rPr>
                <w:rFonts w:hint="eastAsia" w:ascii="仿宋" w:hAnsi="仿宋" w:eastAsia="仿宋"/>
                <w:color w:val="000000"/>
                <w:sz w:val="30"/>
                <w:szCs w:val="30"/>
              </w:rPr>
              <w:t>招标文件要求</w:t>
            </w:r>
          </w:p>
        </w:tc>
        <w:tc>
          <w:tcPr>
            <w:tcW w:w="2132" w:type="dxa"/>
            <w:tcBorders>
              <w:top w:val="single" w:color="auto" w:sz="4" w:space="0"/>
              <w:left w:val="single" w:color="auto" w:sz="4" w:space="0"/>
              <w:bottom w:val="single" w:color="auto" w:sz="4" w:space="0"/>
              <w:right w:val="single" w:color="auto" w:sz="4" w:space="0"/>
            </w:tcBorders>
            <w:vAlign w:val="center"/>
          </w:tcPr>
          <w:p w14:paraId="1357EF12">
            <w:pPr>
              <w:snapToGrid w:val="0"/>
              <w:spacing w:before="120" w:beforeLines="50"/>
              <w:jc w:val="center"/>
              <w:rPr>
                <w:rFonts w:hint="eastAsia" w:ascii="仿宋" w:hAnsi="仿宋" w:eastAsia="仿宋"/>
                <w:color w:val="000000"/>
                <w:kern w:val="0"/>
                <w:sz w:val="30"/>
                <w:szCs w:val="30"/>
              </w:rPr>
            </w:pPr>
            <w:r>
              <w:rPr>
                <w:rFonts w:hint="eastAsia" w:ascii="仿宋" w:hAnsi="仿宋" w:eastAsia="仿宋"/>
                <w:color w:val="000000"/>
                <w:sz w:val="30"/>
                <w:szCs w:val="30"/>
              </w:rPr>
              <w:t>是否</w:t>
            </w:r>
          </w:p>
          <w:p w14:paraId="51F588BA">
            <w:pPr>
              <w:snapToGrid w:val="0"/>
              <w:spacing w:before="120" w:beforeLines="50"/>
              <w:jc w:val="center"/>
              <w:rPr>
                <w:rFonts w:hint="eastAsia" w:ascii="仿宋" w:hAnsi="仿宋" w:eastAsia="仿宋"/>
                <w:color w:val="000000"/>
                <w:kern w:val="0"/>
                <w:sz w:val="30"/>
                <w:szCs w:val="30"/>
              </w:rPr>
            </w:pPr>
            <w:r>
              <w:rPr>
                <w:rFonts w:hint="eastAsia" w:ascii="仿宋" w:hAnsi="仿宋" w:eastAsia="仿宋"/>
                <w:color w:val="000000"/>
                <w:sz w:val="30"/>
                <w:szCs w:val="30"/>
              </w:rPr>
              <w:t>响应</w:t>
            </w:r>
          </w:p>
        </w:tc>
        <w:tc>
          <w:tcPr>
            <w:tcW w:w="2132" w:type="dxa"/>
            <w:tcBorders>
              <w:top w:val="single" w:color="auto" w:sz="4" w:space="0"/>
              <w:left w:val="single" w:color="auto" w:sz="4" w:space="0"/>
              <w:bottom w:val="single" w:color="auto" w:sz="4" w:space="0"/>
              <w:right w:val="single" w:color="auto" w:sz="4" w:space="0"/>
            </w:tcBorders>
            <w:vAlign w:val="center"/>
          </w:tcPr>
          <w:p w14:paraId="23302662">
            <w:pPr>
              <w:snapToGrid w:val="0"/>
              <w:spacing w:before="120" w:beforeLines="50"/>
              <w:jc w:val="center"/>
              <w:rPr>
                <w:rFonts w:hint="eastAsia" w:ascii="仿宋" w:hAnsi="仿宋" w:eastAsia="仿宋"/>
                <w:color w:val="000000"/>
                <w:kern w:val="0"/>
                <w:sz w:val="30"/>
                <w:szCs w:val="30"/>
              </w:rPr>
            </w:pPr>
            <w:r>
              <w:rPr>
                <w:rFonts w:hint="eastAsia" w:ascii="仿宋" w:hAnsi="仿宋" w:eastAsia="仿宋"/>
                <w:color w:val="000000"/>
                <w:sz w:val="30"/>
                <w:szCs w:val="30"/>
              </w:rPr>
              <w:t>投标人的承诺或说明</w:t>
            </w:r>
          </w:p>
        </w:tc>
      </w:tr>
      <w:tr w14:paraId="0AFD01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469" w:hRule="atLeast"/>
        </w:trPr>
        <w:tc>
          <w:tcPr>
            <w:tcW w:w="2132" w:type="dxa"/>
            <w:tcBorders>
              <w:top w:val="single" w:color="auto" w:sz="4" w:space="0"/>
              <w:left w:val="single" w:color="auto" w:sz="4" w:space="0"/>
              <w:bottom w:val="single" w:color="auto" w:sz="4" w:space="0"/>
              <w:right w:val="single" w:color="auto" w:sz="4" w:space="0"/>
            </w:tcBorders>
            <w:vAlign w:val="center"/>
          </w:tcPr>
          <w:p w14:paraId="4858AA8C">
            <w:pPr>
              <w:snapToGrid w:val="0"/>
              <w:jc w:val="left"/>
              <w:rPr>
                <w:rFonts w:hint="eastAsia" w:ascii="仿宋" w:hAnsi="仿宋" w:eastAsia="仿宋"/>
                <w:color w:val="000000"/>
                <w:sz w:val="28"/>
                <w:szCs w:val="28"/>
              </w:rPr>
            </w:pPr>
            <w:r>
              <w:rPr>
                <w:rFonts w:hint="eastAsia" w:ascii="仿宋" w:hAnsi="仿宋" w:eastAsia="仿宋"/>
                <w:color w:val="000000"/>
                <w:sz w:val="28"/>
                <w:szCs w:val="28"/>
              </w:rPr>
              <w:t>项目工期（交货期）及地点</w:t>
            </w:r>
          </w:p>
        </w:tc>
        <w:tc>
          <w:tcPr>
            <w:tcW w:w="2132" w:type="dxa"/>
            <w:tcBorders>
              <w:top w:val="single" w:color="auto" w:sz="4" w:space="0"/>
              <w:left w:val="single" w:color="auto" w:sz="4" w:space="0"/>
              <w:bottom w:val="single" w:color="auto" w:sz="4" w:space="0"/>
              <w:right w:val="single" w:color="auto" w:sz="4" w:space="0"/>
            </w:tcBorders>
          </w:tcPr>
          <w:p w14:paraId="3ABD1474">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2B95A135">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6571B24C">
            <w:pPr>
              <w:snapToGrid w:val="0"/>
              <w:jc w:val="left"/>
              <w:rPr>
                <w:rFonts w:hint="eastAsia" w:ascii="仿宋" w:hAnsi="仿宋" w:eastAsia="仿宋"/>
                <w:color w:val="000000"/>
                <w:sz w:val="28"/>
                <w:szCs w:val="28"/>
              </w:rPr>
            </w:pPr>
          </w:p>
        </w:tc>
      </w:tr>
      <w:tr w14:paraId="2DE54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90" w:hRule="atLeast"/>
        </w:trPr>
        <w:tc>
          <w:tcPr>
            <w:tcW w:w="2132" w:type="dxa"/>
            <w:tcBorders>
              <w:top w:val="single" w:color="auto" w:sz="4" w:space="0"/>
              <w:left w:val="single" w:color="auto" w:sz="4" w:space="0"/>
              <w:bottom w:val="single" w:color="auto" w:sz="4" w:space="0"/>
              <w:right w:val="single" w:color="auto" w:sz="4" w:space="0"/>
            </w:tcBorders>
            <w:vAlign w:val="center"/>
          </w:tcPr>
          <w:p w14:paraId="606BAF79">
            <w:pPr>
              <w:snapToGrid w:val="0"/>
              <w:jc w:val="left"/>
              <w:rPr>
                <w:rFonts w:hint="eastAsia" w:ascii="仿宋" w:hAnsi="仿宋" w:eastAsia="仿宋"/>
                <w:color w:val="000000"/>
                <w:sz w:val="28"/>
                <w:szCs w:val="28"/>
              </w:rPr>
            </w:pPr>
            <w:r>
              <w:rPr>
                <w:rFonts w:hint="eastAsia" w:ascii="仿宋" w:hAnsi="仿宋" w:eastAsia="仿宋"/>
                <w:color w:val="000000"/>
                <w:sz w:val="28"/>
                <w:szCs w:val="28"/>
              </w:rPr>
              <w:t>付款条件</w:t>
            </w:r>
          </w:p>
        </w:tc>
        <w:tc>
          <w:tcPr>
            <w:tcW w:w="2132" w:type="dxa"/>
            <w:tcBorders>
              <w:top w:val="single" w:color="auto" w:sz="4" w:space="0"/>
              <w:left w:val="single" w:color="auto" w:sz="4" w:space="0"/>
              <w:bottom w:val="single" w:color="auto" w:sz="4" w:space="0"/>
              <w:right w:val="single" w:color="auto" w:sz="4" w:space="0"/>
            </w:tcBorders>
          </w:tcPr>
          <w:p w14:paraId="26B89418">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6482126A">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47DBA727">
            <w:pPr>
              <w:snapToGrid w:val="0"/>
              <w:jc w:val="left"/>
              <w:rPr>
                <w:rFonts w:hint="eastAsia" w:ascii="仿宋" w:hAnsi="仿宋" w:eastAsia="仿宋"/>
                <w:color w:val="000000"/>
                <w:sz w:val="28"/>
                <w:szCs w:val="28"/>
              </w:rPr>
            </w:pPr>
          </w:p>
        </w:tc>
      </w:tr>
      <w:tr w14:paraId="3CBB36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437" w:hRule="atLeast"/>
        </w:trPr>
        <w:tc>
          <w:tcPr>
            <w:tcW w:w="2132" w:type="dxa"/>
            <w:tcBorders>
              <w:top w:val="single" w:color="auto" w:sz="4" w:space="0"/>
              <w:left w:val="single" w:color="auto" w:sz="4" w:space="0"/>
              <w:bottom w:val="single" w:color="auto" w:sz="4" w:space="0"/>
              <w:right w:val="single" w:color="auto" w:sz="4" w:space="0"/>
            </w:tcBorders>
            <w:vAlign w:val="center"/>
          </w:tcPr>
          <w:p w14:paraId="51C2E4DE">
            <w:pPr>
              <w:snapToGrid w:val="0"/>
              <w:jc w:val="left"/>
              <w:rPr>
                <w:rFonts w:hint="eastAsia" w:ascii="仿宋" w:hAnsi="仿宋" w:eastAsia="仿宋"/>
                <w:color w:val="000000"/>
                <w:sz w:val="28"/>
                <w:szCs w:val="28"/>
              </w:rPr>
            </w:pPr>
            <w:r>
              <w:rPr>
                <w:rFonts w:hint="eastAsia" w:ascii="仿宋" w:hAnsi="仿宋" w:eastAsia="仿宋"/>
                <w:color w:val="000000"/>
                <w:sz w:val="28"/>
                <w:szCs w:val="28"/>
              </w:rPr>
              <w:t>违约责任及争议解决方式</w:t>
            </w:r>
          </w:p>
        </w:tc>
        <w:tc>
          <w:tcPr>
            <w:tcW w:w="2132" w:type="dxa"/>
            <w:tcBorders>
              <w:top w:val="single" w:color="auto" w:sz="4" w:space="0"/>
              <w:left w:val="single" w:color="auto" w:sz="4" w:space="0"/>
              <w:bottom w:val="single" w:color="auto" w:sz="4" w:space="0"/>
              <w:right w:val="single" w:color="auto" w:sz="4" w:space="0"/>
            </w:tcBorders>
          </w:tcPr>
          <w:p w14:paraId="0011BD32">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4FD60466">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07A2B5D1">
            <w:pPr>
              <w:snapToGrid w:val="0"/>
              <w:jc w:val="left"/>
              <w:rPr>
                <w:rFonts w:hint="eastAsia" w:ascii="仿宋" w:hAnsi="仿宋" w:eastAsia="仿宋"/>
                <w:color w:val="000000"/>
                <w:sz w:val="28"/>
                <w:szCs w:val="28"/>
              </w:rPr>
            </w:pPr>
          </w:p>
        </w:tc>
      </w:tr>
      <w:tr w14:paraId="470E11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416" w:hRule="atLeast"/>
        </w:trPr>
        <w:tc>
          <w:tcPr>
            <w:tcW w:w="2132" w:type="dxa"/>
            <w:tcBorders>
              <w:top w:val="single" w:color="auto" w:sz="4" w:space="0"/>
              <w:left w:val="single" w:color="auto" w:sz="4" w:space="0"/>
              <w:bottom w:val="single" w:color="auto" w:sz="4" w:space="0"/>
              <w:right w:val="single" w:color="auto" w:sz="4" w:space="0"/>
            </w:tcBorders>
            <w:vAlign w:val="center"/>
          </w:tcPr>
          <w:p w14:paraId="4E7009BC">
            <w:pPr>
              <w:snapToGrid w:val="0"/>
              <w:jc w:val="left"/>
              <w:rPr>
                <w:rFonts w:hint="eastAsia" w:ascii="仿宋" w:hAnsi="仿宋" w:eastAsia="仿宋"/>
                <w:color w:val="000000"/>
                <w:sz w:val="28"/>
                <w:szCs w:val="28"/>
              </w:rPr>
            </w:pPr>
            <w:r>
              <w:rPr>
                <w:rFonts w:hint="eastAsia" w:ascii="仿宋" w:hAnsi="仿宋" w:eastAsia="仿宋"/>
                <w:color w:val="000000"/>
                <w:sz w:val="28"/>
                <w:szCs w:val="28"/>
              </w:rPr>
              <w:t>项目维护计划</w:t>
            </w:r>
          </w:p>
        </w:tc>
        <w:tc>
          <w:tcPr>
            <w:tcW w:w="2132" w:type="dxa"/>
            <w:tcBorders>
              <w:top w:val="single" w:color="auto" w:sz="4" w:space="0"/>
              <w:left w:val="single" w:color="auto" w:sz="4" w:space="0"/>
              <w:bottom w:val="single" w:color="auto" w:sz="4" w:space="0"/>
              <w:right w:val="single" w:color="auto" w:sz="4" w:space="0"/>
            </w:tcBorders>
          </w:tcPr>
          <w:p w14:paraId="3C26EAEA">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11DC6A0A">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01C6A74E">
            <w:pPr>
              <w:snapToGrid w:val="0"/>
              <w:jc w:val="left"/>
              <w:rPr>
                <w:rFonts w:hint="eastAsia" w:ascii="仿宋" w:hAnsi="仿宋" w:eastAsia="仿宋"/>
                <w:color w:val="000000"/>
                <w:sz w:val="28"/>
                <w:szCs w:val="28"/>
              </w:rPr>
            </w:pPr>
          </w:p>
        </w:tc>
      </w:tr>
      <w:tr w14:paraId="092B5E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383" w:hRule="atLeast"/>
        </w:trPr>
        <w:tc>
          <w:tcPr>
            <w:tcW w:w="2132" w:type="dxa"/>
            <w:tcBorders>
              <w:top w:val="single" w:color="auto" w:sz="4" w:space="0"/>
              <w:left w:val="single" w:color="auto" w:sz="4" w:space="0"/>
              <w:bottom w:val="single" w:color="auto" w:sz="4" w:space="0"/>
              <w:right w:val="single" w:color="auto" w:sz="4" w:space="0"/>
            </w:tcBorders>
            <w:vAlign w:val="center"/>
          </w:tcPr>
          <w:p w14:paraId="32916F6A">
            <w:pPr>
              <w:snapToGrid w:val="0"/>
              <w:jc w:val="left"/>
              <w:rPr>
                <w:rFonts w:hint="eastAsia" w:ascii="仿宋" w:hAnsi="仿宋" w:eastAsia="仿宋"/>
                <w:color w:val="000000"/>
                <w:sz w:val="28"/>
                <w:szCs w:val="28"/>
              </w:rPr>
            </w:pPr>
            <w:r>
              <w:rPr>
                <w:rFonts w:hint="eastAsia" w:ascii="仿宋" w:hAnsi="仿宋" w:eastAsia="仿宋"/>
                <w:color w:val="000000"/>
                <w:sz w:val="28"/>
                <w:szCs w:val="28"/>
              </w:rPr>
              <w:t>响应情况</w:t>
            </w:r>
          </w:p>
        </w:tc>
        <w:tc>
          <w:tcPr>
            <w:tcW w:w="2132" w:type="dxa"/>
            <w:tcBorders>
              <w:top w:val="single" w:color="auto" w:sz="4" w:space="0"/>
              <w:left w:val="single" w:color="auto" w:sz="4" w:space="0"/>
              <w:bottom w:val="single" w:color="auto" w:sz="4" w:space="0"/>
              <w:right w:val="single" w:color="auto" w:sz="4" w:space="0"/>
            </w:tcBorders>
          </w:tcPr>
          <w:p w14:paraId="45E5DA99">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11C7A34D">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475A9923">
            <w:pPr>
              <w:snapToGrid w:val="0"/>
              <w:jc w:val="left"/>
              <w:rPr>
                <w:rFonts w:hint="eastAsia" w:ascii="仿宋" w:hAnsi="仿宋" w:eastAsia="仿宋"/>
                <w:color w:val="000000"/>
                <w:sz w:val="28"/>
                <w:szCs w:val="28"/>
              </w:rPr>
            </w:pPr>
          </w:p>
        </w:tc>
      </w:tr>
      <w:tr w14:paraId="60F593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c>
          <w:tcPr>
            <w:tcW w:w="2132" w:type="dxa"/>
            <w:tcBorders>
              <w:top w:val="single" w:color="auto" w:sz="4" w:space="0"/>
              <w:left w:val="single" w:color="auto" w:sz="4" w:space="0"/>
              <w:bottom w:val="single" w:color="auto" w:sz="4" w:space="0"/>
              <w:right w:val="single" w:color="auto" w:sz="4" w:space="0"/>
            </w:tcBorders>
            <w:vAlign w:val="center"/>
          </w:tcPr>
          <w:p w14:paraId="1E8B33E4">
            <w:pPr>
              <w:snapToGrid w:val="0"/>
              <w:jc w:val="left"/>
              <w:rPr>
                <w:rFonts w:hint="eastAsia" w:ascii="仿宋" w:hAnsi="仿宋" w:eastAsia="仿宋"/>
                <w:color w:val="000000"/>
                <w:sz w:val="28"/>
                <w:szCs w:val="28"/>
              </w:rPr>
            </w:pPr>
            <w:r>
              <w:rPr>
                <w:rFonts w:hint="eastAsia" w:ascii="仿宋" w:hAnsi="仿宋" w:eastAsia="仿宋"/>
                <w:color w:val="000000"/>
                <w:sz w:val="28"/>
                <w:szCs w:val="28"/>
              </w:rPr>
              <w:t>技术培训</w:t>
            </w:r>
          </w:p>
        </w:tc>
        <w:tc>
          <w:tcPr>
            <w:tcW w:w="2132" w:type="dxa"/>
            <w:tcBorders>
              <w:top w:val="single" w:color="auto" w:sz="4" w:space="0"/>
              <w:left w:val="single" w:color="auto" w:sz="4" w:space="0"/>
              <w:bottom w:val="single" w:color="auto" w:sz="4" w:space="0"/>
              <w:right w:val="single" w:color="auto" w:sz="4" w:space="0"/>
            </w:tcBorders>
          </w:tcPr>
          <w:p w14:paraId="3A01903A">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5709415D">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3D68A986">
            <w:pPr>
              <w:snapToGrid w:val="0"/>
              <w:jc w:val="left"/>
              <w:rPr>
                <w:rFonts w:hint="eastAsia" w:ascii="仿宋" w:hAnsi="仿宋" w:eastAsia="仿宋"/>
                <w:color w:val="000000"/>
                <w:sz w:val="28"/>
                <w:szCs w:val="28"/>
              </w:rPr>
            </w:pPr>
          </w:p>
        </w:tc>
      </w:tr>
      <w:tr w14:paraId="14C01B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439" w:hRule="atLeast"/>
        </w:trPr>
        <w:tc>
          <w:tcPr>
            <w:tcW w:w="2132" w:type="dxa"/>
            <w:tcBorders>
              <w:top w:val="single" w:color="auto" w:sz="4" w:space="0"/>
              <w:left w:val="single" w:color="auto" w:sz="4" w:space="0"/>
              <w:bottom w:val="single" w:color="auto" w:sz="4" w:space="0"/>
              <w:right w:val="single" w:color="auto" w:sz="4" w:space="0"/>
            </w:tcBorders>
            <w:vAlign w:val="center"/>
          </w:tcPr>
          <w:p w14:paraId="3F831C40">
            <w:pPr>
              <w:snapToGrid w:val="0"/>
              <w:jc w:val="left"/>
              <w:rPr>
                <w:rFonts w:hint="eastAsia" w:ascii="仿宋" w:hAnsi="仿宋" w:eastAsia="仿宋"/>
                <w:color w:val="000000"/>
                <w:sz w:val="28"/>
                <w:szCs w:val="28"/>
              </w:rPr>
            </w:pPr>
            <w:r>
              <w:rPr>
                <w:rFonts w:hint="eastAsia" w:ascii="仿宋" w:hAnsi="仿宋" w:eastAsia="仿宋"/>
                <w:color w:val="000000"/>
                <w:sz w:val="28"/>
                <w:szCs w:val="28"/>
              </w:rPr>
              <w:t>投标人技术力量情况</w:t>
            </w:r>
          </w:p>
        </w:tc>
        <w:tc>
          <w:tcPr>
            <w:tcW w:w="2132" w:type="dxa"/>
            <w:tcBorders>
              <w:top w:val="single" w:color="auto" w:sz="4" w:space="0"/>
              <w:left w:val="single" w:color="auto" w:sz="4" w:space="0"/>
              <w:bottom w:val="single" w:color="auto" w:sz="4" w:space="0"/>
              <w:right w:val="single" w:color="auto" w:sz="4" w:space="0"/>
            </w:tcBorders>
          </w:tcPr>
          <w:p w14:paraId="4E377CBC">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2A923501">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0E4CA95F">
            <w:pPr>
              <w:snapToGrid w:val="0"/>
              <w:jc w:val="left"/>
              <w:rPr>
                <w:rFonts w:hint="eastAsia" w:ascii="仿宋" w:hAnsi="仿宋" w:eastAsia="仿宋"/>
                <w:color w:val="000000"/>
                <w:sz w:val="28"/>
                <w:szCs w:val="28"/>
              </w:rPr>
            </w:pPr>
          </w:p>
        </w:tc>
      </w:tr>
      <w:tr w14:paraId="4FA664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rPr>
          <w:trHeight w:val="332" w:hRule="atLeast"/>
        </w:trPr>
        <w:tc>
          <w:tcPr>
            <w:tcW w:w="2132" w:type="dxa"/>
            <w:tcBorders>
              <w:top w:val="single" w:color="auto" w:sz="4" w:space="0"/>
              <w:left w:val="single" w:color="auto" w:sz="4" w:space="0"/>
              <w:bottom w:val="single" w:color="auto" w:sz="4" w:space="0"/>
              <w:right w:val="single" w:color="auto" w:sz="4" w:space="0"/>
            </w:tcBorders>
            <w:vAlign w:val="center"/>
          </w:tcPr>
          <w:p w14:paraId="247FFD43">
            <w:pPr>
              <w:snapToGrid w:val="0"/>
              <w:jc w:val="left"/>
              <w:rPr>
                <w:rFonts w:hint="eastAsia" w:ascii="仿宋" w:hAnsi="仿宋" w:eastAsia="仿宋"/>
                <w:color w:val="000000"/>
                <w:sz w:val="28"/>
                <w:szCs w:val="28"/>
              </w:rPr>
            </w:pPr>
            <w:r>
              <w:rPr>
                <w:rFonts w:hint="eastAsia" w:ascii="仿宋" w:hAnsi="仿宋" w:eastAsia="仿宋"/>
                <w:color w:val="000000"/>
                <w:sz w:val="28"/>
                <w:szCs w:val="28"/>
              </w:rPr>
              <w:t>经验或业绩要求</w:t>
            </w:r>
          </w:p>
        </w:tc>
        <w:tc>
          <w:tcPr>
            <w:tcW w:w="2132" w:type="dxa"/>
            <w:tcBorders>
              <w:top w:val="single" w:color="auto" w:sz="4" w:space="0"/>
              <w:left w:val="single" w:color="auto" w:sz="4" w:space="0"/>
              <w:bottom w:val="single" w:color="auto" w:sz="4" w:space="0"/>
              <w:right w:val="single" w:color="auto" w:sz="4" w:space="0"/>
            </w:tcBorders>
          </w:tcPr>
          <w:p w14:paraId="3E87D8BE">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366A8D3A">
            <w:pPr>
              <w:snapToGrid w:val="0"/>
              <w:jc w:val="left"/>
              <w:rPr>
                <w:rFonts w:hint="eastAsia" w:ascii="仿宋" w:hAnsi="仿宋" w:eastAsia="仿宋"/>
                <w:color w:val="000000"/>
                <w:sz w:val="28"/>
                <w:szCs w:val="28"/>
              </w:rPr>
            </w:pPr>
          </w:p>
        </w:tc>
        <w:tc>
          <w:tcPr>
            <w:tcW w:w="2132" w:type="dxa"/>
            <w:tcBorders>
              <w:top w:val="single" w:color="auto" w:sz="4" w:space="0"/>
              <w:left w:val="single" w:color="auto" w:sz="4" w:space="0"/>
              <w:bottom w:val="single" w:color="auto" w:sz="4" w:space="0"/>
              <w:right w:val="single" w:color="auto" w:sz="4" w:space="0"/>
            </w:tcBorders>
          </w:tcPr>
          <w:p w14:paraId="2CB3F320">
            <w:pPr>
              <w:snapToGrid w:val="0"/>
              <w:jc w:val="left"/>
              <w:rPr>
                <w:rFonts w:hint="eastAsia" w:ascii="仿宋" w:hAnsi="仿宋" w:eastAsia="仿宋"/>
                <w:color w:val="000000"/>
                <w:sz w:val="28"/>
                <w:szCs w:val="28"/>
              </w:rPr>
            </w:pPr>
          </w:p>
        </w:tc>
      </w:tr>
      <w:tr w14:paraId="4A773E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08" w:type="dxa"/>
            <w:left w:w="108" w:type="dxa"/>
            <w:bottom w:w="108" w:type="dxa"/>
            <w:right w:w="108" w:type="dxa"/>
          </w:tblCellMar>
        </w:tblPrEx>
        <w:tc>
          <w:tcPr>
            <w:tcW w:w="2132" w:type="dxa"/>
            <w:tcBorders>
              <w:top w:val="single" w:color="auto" w:sz="4" w:space="0"/>
              <w:left w:val="single" w:color="auto" w:sz="4" w:space="0"/>
              <w:bottom w:val="single" w:color="auto" w:sz="4" w:space="0"/>
              <w:right w:val="single" w:color="auto" w:sz="4" w:space="0"/>
            </w:tcBorders>
          </w:tcPr>
          <w:p w14:paraId="1FDFE47B">
            <w:pPr>
              <w:snapToGrid w:val="0"/>
              <w:rPr>
                <w:rFonts w:hint="eastAsia" w:ascii="仿宋" w:hAnsi="仿宋" w:eastAsia="仿宋"/>
                <w:color w:val="000000"/>
                <w:sz w:val="30"/>
                <w:szCs w:val="30"/>
              </w:rPr>
            </w:pPr>
            <w:r>
              <w:rPr>
                <w:rFonts w:hint="eastAsia" w:ascii="仿宋" w:hAnsi="仿宋" w:eastAsia="仿宋"/>
                <w:color w:val="000000"/>
                <w:sz w:val="30"/>
                <w:szCs w:val="30"/>
              </w:rPr>
              <w:t>……</w:t>
            </w:r>
          </w:p>
        </w:tc>
        <w:tc>
          <w:tcPr>
            <w:tcW w:w="2132" w:type="dxa"/>
            <w:tcBorders>
              <w:top w:val="single" w:color="auto" w:sz="4" w:space="0"/>
              <w:left w:val="single" w:color="auto" w:sz="4" w:space="0"/>
              <w:bottom w:val="single" w:color="auto" w:sz="4" w:space="0"/>
              <w:right w:val="single" w:color="auto" w:sz="4" w:space="0"/>
            </w:tcBorders>
          </w:tcPr>
          <w:p w14:paraId="00FEA9E7">
            <w:pPr>
              <w:snapToGrid w:val="0"/>
              <w:spacing w:before="120" w:beforeLines="50"/>
              <w:rPr>
                <w:rFonts w:hint="eastAsia" w:ascii="仿宋" w:hAnsi="仿宋" w:eastAsia="仿宋"/>
                <w:color w:val="000000"/>
                <w:sz w:val="30"/>
                <w:szCs w:val="30"/>
              </w:rPr>
            </w:pPr>
          </w:p>
        </w:tc>
        <w:tc>
          <w:tcPr>
            <w:tcW w:w="2132" w:type="dxa"/>
            <w:tcBorders>
              <w:top w:val="single" w:color="auto" w:sz="4" w:space="0"/>
              <w:left w:val="single" w:color="auto" w:sz="4" w:space="0"/>
              <w:bottom w:val="single" w:color="auto" w:sz="4" w:space="0"/>
              <w:right w:val="single" w:color="auto" w:sz="4" w:space="0"/>
            </w:tcBorders>
          </w:tcPr>
          <w:p w14:paraId="22094255">
            <w:pPr>
              <w:snapToGrid w:val="0"/>
              <w:spacing w:before="120" w:beforeLines="50"/>
              <w:rPr>
                <w:rFonts w:hint="eastAsia" w:ascii="仿宋" w:hAnsi="仿宋" w:eastAsia="仿宋"/>
                <w:color w:val="000000"/>
                <w:sz w:val="30"/>
                <w:szCs w:val="30"/>
              </w:rPr>
            </w:pPr>
          </w:p>
        </w:tc>
        <w:tc>
          <w:tcPr>
            <w:tcW w:w="2132" w:type="dxa"/>
            <w:tcBorders>
              <w:top w:val="single" w:color="auto" w:sz="4" w:space="0"/>
              <w:left w:val="single" w:color="auto" w:sz="4" w:space="0"/>
              <w:bottom w:val="single" w:color="auto" w:sz="4" w:space="0"/>
              <w:right w:val="single" w:color="auto" w:sz="4" w:space="0"/>
            </w:tcBorders>
          </w:tcPr>
          <w:p w14:paraId="61791A55">
            <w:pPr>
              <w:snapToGrid w:val="0"/>
              <w:spacing w:before="120" w:beforeLines="50"/>
              <w:rPr>
                <w:rFonts w:hint="eastAsia" w:ascii="仿宋" w:hAnsi="仿宋" w:eastAsia="仿宋"/>
                <w:b/>
                <w:bCs/>
                <w:color w:val="000000"/>
                <w:sz w:val="30"/>
                <w:szCs w:val="30"/>
              </w:rPr>
            </w:pPr>
          </w:p>
        </w:tc>
      </w:tr>
    </w:tbl>
    <w:p w14:paraId="584837C1">
      <w:pPr>
        <w:snapToGrid w:val="0"/>
        <w:spacing w:before="120" w:beforeLines="50"/>
        <w:rPr>
          <w:rFonts w:hint="eastAsia" w:ascii="仿宋" w:hAnsi="仿宋" w:eastAsia="仿宋"/>
          <w:color w:val="000000"/>
          <w:sz w:val="30"/>
          <w:szCs w:val="30"/>
        </w:rPr>
      </w:pPr>
    </w:p>
    <w:p w14:paraId="44257AB3">
      <w:pPr>
        <w:snapToGrid w:val="0"/>
        <w:spacing w:before="120" w:beforeLines="50"/>
        <w:rPr>
          <w:rFonts w:hint="eastAsia" w:ascii="仿宋" w:hAnsi="仿宋" w:eastAsia="仿宋"/>
          <w:color w:val="000000"/>
          <w:sz w:val="30"/>
          <w:szCs w:val="30"/>
          <w:u w:val="single"/>
        </w:rPr>
      </w:pPr>
      <w:r>
        <w:rPr>
          <w:rFonts w:hint="eastAsia" w:ascii="仿宋" w:hAnsi="仿宋" w:eastAsia="仿宋"/>
          <w:color w:val="000000"/>
          <w:sz w:val="30"/>
          <w:szCs w:val="30"/>
        </w:rPr>
        <w:t>授权代表签名：               日  期：</w:t>
      </w:r>
    </w:p>
    <w:p w14:paraId="606E1742">
      <w:pPr>
        <w:widowControl/>
        <w:jc w:val="left"/>
        <w:rPr>
          <w:rFonts w:hint="eastAsia" w:ascii="仿宋" w:hAnsi="仿宋" w:eastAsia="仿宋"/>
          <w:color w:val="000000"/>
          <w:kern w:val="0"/>
          <w:sz w:val="30"/>
          <w:szCs w:val="30"/>
        </w:rPr>
        <w:sectPr>
          <w:footerReference r:id="rId4" w:type="default"/>
          <w:pgSz w:w="11906" w:h="16838"/>
          <w:pgMar w:top="1474" w:right="1797" w:bottom="1247" w:left="1797" w:header="851" w:footer="851" w:gutter="0"/>
          <w:cols w:space="720" w:num="1"/>
        </w:sectPr>
      </w:pPr>
    </w:p>
    <w:p w14:paraId="58423304">
      <w:pPr>
        <w:snapToGrid w:val="0"/>
        <w:spacing w:before="50" w:after="120" w:afterLines="50"/>
        <w:jc w:val="left"/>
        <w:rPr>
          <w:rFonts w:hint="eastAsia" w:ascii="仿宋" w:hAnsi="仿宋" w:eastAsia="仿宋"/>
          <w:color w:val="000000"/>
          <w:sz w:val="30"/>
          <w:szCs w:val="30"/>
        </w:rPr>
      </w:pPr>
      <w:r>
        <w:rPr>
          <w:rFonts w:hint="eastAsia" w:ascii="仿宋" w:hAnsi="仿宋" w:eastAsia="仿宋"/>
          <w:color w:val="000000"/>
          <w:sz w:val="30"/>
          <w:szCs w:val="30"/>
        </w:rPr>
        <w:t>附件13：</w:t>
      </w:r>
    </w:p>
    <w:p w14:paraId="08984263">
      <w:pPr>
        <w:snapToGrid w:val="0"/>
        <w:spacing w:before="50" w:after="50"/>
        <w:jc w:val="center"/>
        <w:rPr>
          <w:rFonts w:hint="eastAsia" w:ascii="仿宋" w:hAnsi="仿宋" w:eastAsia="仿宋"/>
          <w:b/>
          <w:color w:val="000000"/>
          <w:sz w:val="36"/>
          <w:szCs w:val="36"/>
        </w:rPr>
      </w:pPr>
      <w:r>
        <w:rPr>
          <w:rFonts w:hint="eastAsia" w:ascii="仿宋" w:hAnsi="仿宋" w:eastAsia="仿宋"/>
          <w:b/>
          <w:color w:val="000000"/>
          <w:sz w:val="36"/>
          <w:szCs w:val="36"/>
        </w:rPr>
        <w:t>投标人业绩情况一览表</w:t>
      </w:r>
    </w:p>
    <w:p w14:paraId="37F1D6DA">
      <w:pPr>
        <w:snapToGrid w:val="0"/>
        <w:spacing w:before="152" w:after="160"/>
        <w:rPr>
          <w:rFonts w:hint="eastAsia" w:ascii="仿宋" w:hAnsi="仿宋" w:eastAsia="仿宋"/>
          <w:color w:val="000000"/>
          <w:sz w:val="30"/>
          <w:szCs w:val="30"/>
          <w:u w:val="single"/>
        </w:rPr>
      </w:pPr>
      <w:r>
        <w:rPr>
          <w:rFonts w:hint="eastAsia" w:ascii="仿宋" w:hAnsi="仿宋" w:eastAsia="仿宋"/>
          <w:color w:val="000000"/>
          <w:sz w:val="30"/>
          <w:szCs w:val="30"/>
        </w:rPr>
        <w:t>投标人全称（公章）：</w:t>
      </w:r>
    </w:p>
    <w:tbl>
      <w:tblPr>
        <w:tblStyle w:val="23"/>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14:paraId="674C98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9" w:type="dxa"/>
            <w:vMerge w:val="restart"/>
            <w:tcBorders>
              <w:top w:val="single" w:color="auto" w:sz="4" w:space="0"/>
              <w:left w:val="single" w:color="auto" w:sz="4" w:space="0"/>
              <w:bottom w:val="single" w:color="auto" w:sz="4" w:space="0"/>
              <w:right w:val="single" w:color="auto" w:sz="4" w:space="0"/>
            </w:tcBorders>
            <w:vAlign w:val="center"/>
          </w:tcPr>
          <w:p w14:paraId="4A265166">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采购单位名称</w:t>
            </w:r>
          </w:p>
        </w:tc>
        <w:tc>
          <w:tcPr>
            <w:tcW w:w="3421" w:type="dxa"/>
            <w:vMerge w:val="restart"/>
            <w:tcBorders>
              <w:top w:val="single" w:color="auto" w:sz="4" w:space="0"/>
              <w:left w:val="single" w:color="auto" w:sz="4" w:space="0"/>
              <w:bottom w:val="single" w:color="auto" w:sz="4" w:space="0"/>
              <w:right w:val="single" w:color="auto" w:sz="4" w:space="0"/>
            </w:tcBorders>
            <w:vAlign w:val="center"/>
          </w:tcPr>
          <w:p w14:paraId="620B9F75">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7F02CBCC">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采购</w:t>
            </w:r>
          </w:p>
          <w:p w14:paraId="2CDFABDF">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40156A96">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5AD87E49">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合同</w:t>
            </w:r>
          </w:p>
          <w:p w14:paraId="24A2A398">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金额</w:t>
            </w:r>
          </w:p>
          <w:p w14:paraId="2D653CD0">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14:paraId="19EC699B">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14:paraId="26A4E548">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采购单位联系人及</w:t>
            </w:r>
          </w:p>
          <w:p w14:paraId="7C95E451">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联系电话</w:t>
            </w:r>
          </w:p>
        </w:tc>
      </w:tr>
      <w:tr w14:paraId="749FFD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9" w:type="dxa"/>
            <w:vMerge w:val="continue"/>
            <w:tcBorders>
              <w:top w:val="single" w:color="auto" w:sz="4" w:space="0"/>
              <w:left w:val="single" w:color="auto" w:sz="4" w:space="0"/>
              <w:bottom w:val="single" w:color="auto" w:sz="4" w:space="0"/>
              <w:right w:val="single" w:color="auto" w:sz="4" w:space="0"/>
            </w:tcBorders>
            <w:vAlign w:val="center"/>
          </w:tcPr>
          <w:p w14:paraId="73620502">
            <w:pPr>
              <w:widowControl/>
              <w:jc w:val="left"/>
              <w:rPr>
                <w:rFonts w:hint="eastAsia" w:ascii="仿宋" w:hAnsi="仿宋" w:eastAsia="仿宋"/>
                <w:color w:val="000000"/>
                <w:sz w:val="30"/>
                <w:szCs w:val="30"/>
              </w:rPr>
            </w:pPr>
          </w:p>
        </w:tc>
        <w:tc>
          <w:tcPr>
            <w:tcW w:w="3421" w:type="dxa"/>
            <w:vMerge w:val="continue"/>
            <w:tcBorders>
              <w:top w:val="single" w:color="auto" w:sz="4" w:space="0"/>
              <w:left w:val="single" w:color="auto" w:sz="4" w:space="0"/>
              <w:bottom w:val="single" w:color="auto" w:sz="4" w:space="0"/>
              <w:right w:val="single" w:color="auto" w:sz="4" w:space="0"/>
            </w:tcBorders>
            <w:vAlign w:val="center"/>
          </w:tcPr>
          <w:p w14:paraId="7E291656">
            <w:pPr>
              <w:widowControl/>
              <w:jc w:val="left"/>
              <w:rPr>
                <w:rFonts w:hint="eastAsia" w:ascii="仿宋" w:hAnsi="仿宋" w:eastAsia="仿宋"/>
                <w:color w:val="000000"/>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24B44C3">
            <w:pPr>
              <w:widowControl/>
              <w:jc w:val="left"/>
              <w:rPr>
                <w:rFonts w:hint="eastAsia" w:ascii="仿宋" w:hAnsi="仿宋" w:eastAsia="仿宋"/>
                <w:color w:val="000000"/>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2CF5C6E7">
            <w:pPr>
              <w:widowControl/>
              <w:jc w:val="left"/>
              <w:rPr>
                <w:rFonts w:hint="eastAsia" w:ascii="仿宋" w:hAnsi="仿宋" w:eastAsia="仿宋"/>
                <w:color w:val="000000"/>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4137FBC0">
            <w:pPr>
              <w:widowControl/>
              <w:jc w:val="left"/>
              <w:rPr>
                <w:rFonts w:hint="eastAsia"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157ACEA0">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合</w:t>
            </w:r>
          </w:p>
          <w:p w14:paraId="3499967D">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同</w:t>
            </w:r>
          </w:p>
        </w:tc>
        <w:tc>
          <w:tcPr>
            <w:tcW w:w="1080" w:type="dxa"/>
            <w:tcBorders>
              <w:top w:val="single" w:color="auto" w:sz="4" w:space="0"/>
              <w:left w:val="single" w:color="auto" w:sz="4" w:space="0"/>
              <w:bottom w:val="single" w:color="auto" w:sz="4" w:space="0"/>
              <w:right w:val="single" w:color="auto" w:sz="4" w:space="0"/>
            </w:tcBorders>
            <w:vAlign w:val="center"/>
          </w:tcPr>
          <w:p w14:paraId="6270D490">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验收</w:t>
            </w:r>
          </w:p>
          <w:p w14:paraId="3049E8AA">
            <w:pPr>
              <w:snapToGrid w:val="0"/>
              <w:jc w:val="center"/>
              <w:rPr>
                <w:rFonts w:hint="eastAsia" w:ascii="仿宋" w:hAnsi="仿宋" w:eastAsia="仿宋"/>
                <w:color w:val="000000"/>
                <w:sz w:val="30"/>
                <w:szCs w:val="30"/>
              </w:rPr>
            </w:pPr>
            <w:r>
              <w:rPr>
                <w:rFonts w:hint="eastAsia" w:ascii="仿宋" w:hAnsi="仿宋" w:eastAsia="仿宋"/>
                <w:color w:val="000000"/>
                <w:sz w:val="30"/>
                <w:szCs w:val="30"/>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14:paraId="3ECCE1FB">
            <w:pPr>
              <w:widowControl/>
              <w:jc w:val="left"/>
              <w:rPr>
                <w:rFonts w:hint="eastAsia" w:ascii="仿宋" w:hAnsi="仿宋" w:eastAsia="仿宋"/>
                <w:color w:val="000000"/>
                <w:sz w:val="30"/>
                <w:szCs w:val="30"/>
              </w:rPr>
            </w:pPr>
          </w:p>
        </w:tc>
      </w:tr>
      <w:tr w14:paraId="3B55DB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55446241">
            <w:pPr>
              <w:snapToGrid w:val="0"/>
              <w:spacing w:before="50" w:after="120" w:afterLines="50" w:line="400" w:lineRule="exact"/>
              <w:jc w:val="left"/>
              <w:rPr>
                <w:rFonts w:hint="eastAsia" w:ascii="仿宋" w:hAnsi="仿宋" w:eastAsia="仿宋"/>
                <w:color w:val="000000"/>
                <w:sz w:val="30"/>
                <w:szCs w:val="30"/>
              </w:rPr>
            </w:pPr>
          </w:p>
        </w:tc>
        <w:tc>
          <w:tcPr>
            <w:tcW w:w="3421" w:type="dxa"/>
            <w:tcBorders>
              <w:top w:val="single" w:color="auto" w:sz="4" w:space="0"/>
              <w:left w:val="single" w:color="auto" w:sz="4" w:space="0"/>
              <w:bottom w:val="single" w:color="auto" w:sz="4" w:space="0"/>
              <w:right w:val="single" w:color="auto" w:sz="4" w:space="0"/>
            </w:tcBorders>
          </w:tcPr>
          <w:p w14:paraId="0379501D">
            <w:pPr>
              <w:snapToGrid w:val="0"/>
              <w:spacing w:before="50" w:after="120" w:afterLines="50" w:line="400" w:lineRule="exact"/>
              <w:jc w:val="left"/>
              <w:rPr>
                <w:rFonts w:hint="eastAsia"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54E370D">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B26E841">
            <w:pPr>
              <w:snapToGrid w:val="0"/>
              <w:spacing w:before="50" w:after="120" w:afterLines="50" w:line="400" w:lineRule="exact"/>
              <w:jc w:val="left"/>
              <w:rPr>
                <w:rFonts w:hint="eastAsia" w:ascii="仿宋" w:hAnsi="仿宋" w:eastAsia="仿宋"/>
                <w:b/>
                <w:bCs/>
                <w:color w:val="000000"/>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2F3052B">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59B581A">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F238C16">
            <w:pPr>
              <w:snapToGrid w:val="0"/>
              <w:spacing w:before="50" w:after="120" w:afterLines="50" w:line="400" w:lineRule="exact"/>
              <w:jc w:val="left"/>
              <w:rPr>
                <w:rFonts w:hint="eastAsia" w:ascii="仿宋" w:hAnsi="仿宋" w:eastAsia="仿宋"/>
                <w:b/>
                <w:bCs/>
                <w:color w:val="000000"/>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237B699A">
            <w:pPr>
              <w:snapToGrid w:val="0"/>
              <w:spacing w:before="50" w:after="120" w:afterLines="50" w:line="400" w:lineRule="exact"/>
              <w:jc w:val="left"/>
              <w:rPr>
                <w:rFonts w:hint="eastAsia" w:ascii="仿宋" w:hAnsi="仿宋" w:eastAsia="仿宋"/>
                <w:b/>
                <w:bCs/>
                <w:color w:val="000000"/>
                <w:kern w:val="0"/>
                <w:sz w:val="30"/>
                <w:szCs w:val="30"/>
              </w:rPr>
            </w:pPr>
          </w:p>
        </w:tc>
      </w:tr>
      <w:tr w14:paraId="0DC3B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9" w:type="dxa"/>
            <w:tcBorders>
              <w:top w:val="single" w:color="auto" w:sz="4" w:space="0"/>
              <w:left w:val="single" w:color="auto" w:sz="4" w:space="0"/>
              <w:bottom w:val="single" w:color="auto" w:sz="4" w:space="0"/>
              <w:right w:val="single" w:color="auto" w:sz="4" w:space="0"/>
            </w:tcBorders>
          </w:tcPr>
          <w:p w14:paraId="2178374E">
            <w:pPr>
              <w:snapToGrid w:val="0"/>
              <w:spacing w:before="50" w:after="120" w:afterLines="50" w:line="400" w:lineRule="exact"/>
              <w:jc w:val="left"/>
              <w:rPr>
                <w:rFonts w:hint="eastAsia" w:ascii="仿宋" w:hAnsi="仿宋" w:eastAsia="仿宋"/>
                <w:color w:val="000000"/>
                <w:sz w:val="30"/>
                <w:szCs w:val="30"/>
              </w:rPr>
            </w:pPr>
          </w:p>
        </w:tc>
        <w:tc>
          <w:tcPr>
            <w:tcW w:w="3421" w:type="dxa"/>
            <w:tcBorders>
              <w:top w:val="single" w:color="auto" w:sz="4" w:space="0"/>
              <w:left w:val="single" w:color="auto" w:sz="4" w:space="0"/>
              <w:bottom w:val="single" w:color="auto" w:sz="4" w:space="0"/>
              <w:right w:val="single" w:color="auto" w:sz="4" w:space="0"/>
            </w:tcBorders>
          </w:tcPr>
          <w:p w14:paraId="59D5DDF0">
            <w:pPr>
              <w:snapToGrid w:val="0"/>
              <w:spacing w:before="50" w:after="120" w:afterLines="50" w:line="400" w:lineRule="exact"/>
              <w:jc w:val="left"/>
              <w:rPr>
                <w:rFonts w:hint="eastAsia"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1B197F8">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02573E1">
            <w:pPr>
              <w:snapToGrid w:val="0"/>
              <w:spacing w:before="50" w:after="120" w:afterLines="50" w:line="400" w:lineRule="exact"/>
              <w:jc w:val="left"/>
              <w:rPr>
                <w:rFonts w:hint="eastAsia" w:ascii="仿宋" w:hAnsi="仿宋" w:eastAsia="仿宋"/>
                <w:b/>
                <w:bCs/>
                <w:color w:val="000000"/>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4658E338">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7308224">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D7B5778">
            <w:pPr>
              <w:snapToGrid w:val="0"/>
              <w:spacing w:before="50" w:after="120" w:afterLines="50" w:line="400" w:lineRule="exact"/>
              <w:jc w:val="left"/>
              <w:rPr>
                <w:rFonts w:hint="eastAsia" w:ascii="仿宋" w:hAnsi="仿宋" w:eastAsia="仿宋"/>
                <w:b/>
                <w:bCs/>
                <w:color w:val="000000"/>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017B9F6A">
            <w:pPr>
              <w:snapToGrid w:val="0"/>
              <w:spacing w:before="50" w:after="120" w:afterLines="50" w:line="400" w:lineRule="exact"/>
              <w:jc w:val="left"/>
              <w:rPr>
                <w:rFonts w:hint="eastAsia" w:ascii="仿宋" w:hAnsi="仿宋" w:eastAsia="仿宋"/>
                <w:b/>
                <w:bCs/>
                <w:color w:val="000000"/>
                <w:kern w:val="0"/>
                <w:sz w:val="30"/>
                <w:szCs w:val="30"/>
              </w:rPr>
            </w:pPr>
          </w:p>
        </w:tc>
      </w:tr>
      <w:tr w14:paraId="013EE8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5FD28991">
            <w:pPr>
              <w:snapToGrid w:val="0"/>
              <w:spacing w:before="50" w:after="120" w:afterLines="50" w:line="400" w:lineRule="exact"/>
              <w:jc w:val="left"/>
              <w:rPr>
                <w:rFonts w:hint="eastAsia" w:ascii="仿宋" w:hAnsi="仿宋" w:eastAsia="仿宋"/>
                <w:color w:val="000000"/>
                <w:sz w:val="30"/>
                <w:szCs w:val="30"/>
              </w:rPr>
            </w:pPr>
          </w:p>
        </w:tc>
        <w:tc>
          <w:tcPr>
            <w:tcW w:w="3421" w:type="dxa"/>
            <w:tcBorders>
              <w:top w:val="single" w:color="auto" w:sz="4" w:space="0"/>
              <w:left w:val="single" w:color="auto" w:sz="4" w:space="0"/>
              <w:bottom w:val="single" w:color="auto" w:sz="4" w:space="0"/>
              <w:right w:val="single" w:color="auto" w:sz="4" w:space="0"/>
            </w:tcBorders>
          </w:tcPr>
          <w:p w14:paraId="6427EDAB">
            <w:pPr>
              <w:snapToGrid w:val="0"/>
              <w:spacing w:before="50" w:after="120" w:afterLines="50" w:line="400" w:lineRule="exact"/>
              <w:jc w:val="left"/>
              <w:rPr>
                <w:rFonts w:hint="eastAsia"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4EC2AA5">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81054C6">
            <w:pPr>
              <w:snapToGrid w:val="0"/>
              <w:spacing w:before="50" w:after="120" w:afterLines="50" w:line="400" w:lineRule="exact"/>
              <w:jc w:val="left"/>
              <w:rPr>
                <w:rFonts w:hint="eastAsia" w:ascii="仿宋" w:hAnsi="仿宋" w:eastAsia="仿宋"/>
                <w:b/>
                <w:bCs/>
                <w:color w:val="000000"/>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E41B323">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55BE395">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A7150DD">
            <w:pPr>
              <w:snapToGrid w:val="0"/>
              <w:spacing w:before="50" w:after="120" w:afterLines="50" w:line="400" w:lineRule="exact"/>
              <w:jc w:val="left"/>
              <w:rPr>
                <w:rFonts w:hint="eastAsia" w:ascii="仿宋" w:hAnsi="仿宋" w:eastAsia="仿宋"/>
                <w:b/>
                <w:bCs/>
                <w:color w:val="000000"/>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10B9A66B">
            <w:pPr>
              <w:snapToGrid w:val="0"/>
              <w:spacing w:before="50" w:after="120" w:afterLines="50" w:line="400" w:lineRule="exact"/>
              <w:jc w:val="left"/>
              <w:rPr>
                <w:rFonts w:hint="eastAsia" w:ascii="仿宋" w:hAnsi="仿宋" w:eastAsia="仿宋"/>
                <w:b/>
                <w:bCs/>
                <w:color w:val="000000"/>
                <w:kern w:val="0"/>
                <w:sz w:val="30"/>
                <w:szCs w:val="30"/>
              </w:rPr>
            </w:pPr>
          </w:p>
        </w:tc>
      </w:tr>
      <w:tr w14:paraId="700EB6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1E89A748">
            <w:pPr>
              <w:snapToGrid w:val="0"/>
              <w:spacing w:before="50" w:after="120" w:afterLines="50" w:line="400" w:lineRule="exact"/>
              <w:jc w:val="left"/>
              <w:rPr>
                <w:rFonts w:hint="eastAsia" w:ascii="仿宋" w:hAnsi="仿宋" w:eastAsia="仿宋"/>
                <w:color w:val="000000"/>
                <w:sz w:val="30"/>
                <w:szCs w:val="30"/>
              </w:rPr>
            </w:pPr>
          </w:p>
        </w:tc>
        <w:tc>
          <w:tcPr>
            <w:tcW w:w="3421" w:type="dxa"/>
            <w:tcBorders>
              <w:top w:val="single" w:color="auto" w:sz="4" w:space="0"/>
              <w:left w:val="single" w:color="auto" w:sz="4" w:space="0"/>
              <w:bottom w:val="single" w:color="auto" w:sz="4" w:space="0"/>
              <w:right w:val="single" w:color="auto" w:sz="4" w:space="0"/>
            </w:tcBorders>
          </w:tcPr>
          <w:p w14:paraId="066A5381">
            <w:pPr>
              <w:snapToGrid w:val="0"/>
              <w:spacing w:before="50" w:after="120" w:afterLines="50" w:line="400" w:lineRule="exact"/>
              <w:jc w:val="left"/>
              <w:rPr>
                <w:rFonts w:hint="eastAsia" w:ascii="仿宋" w:hAnsi="仿宋" w:eastAsia="仿宋"/>
                <w:color w:val="00000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E2EE806">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FC2EE07">
            <w:pPr>
              <w:snapToGrid w:val="0"/>
              <w:spacing w:before="50" w:after="120" w:afterLines="50" w:line="400" w:lineRule="exact"/>
              <w:jc w:val="left"/>
              <w:rPr>
                <w:rFonts w:hint="eastAsia" w:ascii="仿宋" w:hAnsi="仿宋" w:eastAsia="仿宋"/>
                <w:b/>
                <w:bCs/>
                <w:color w:val="000000"/>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175FA1AD">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1E546B0">
            <w:pPr>
              <w:snapToGrid w:val="0"/>
              <w:spacing w:before="50" w:after="120" w:afterLines="50" w:line="400" w:lineRule="exact"/>
              <w:jc w:val="left"/>
              <w:rPr>
                <w:rFonts w:hint="eastAsia" w:ascii="仿宋" w:hAnsi="仿宋" w:eastAsia="仿宋"/>
                <w:b/>
                <w:bCs/>
                <w:color w:val="000000"/>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D3BD412">
            <w:pPr>
              <w:snapToGrid w:val="0"/>
              <w:spacing w:before="50" w:after="120" w:afterLines="50" w:line="400" w:lineRule="exact"/>
              <w:jc w:val="left"/>
              <w:rPr>
                <w:rFonts w:hint="eastAsia" w:ascii="仿宋" w:hAnsi="仿宋" w:eastAsia="仿宋"/>
                <w:b/>
                <w:bCs/>
                <w:color w:val="000000"/>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54C0DECD">
            <w:pPr>
              <w:snapToGrid w:val="0"/>
              <w:spacing w:before="50" w:after="120" w:afterLines="50" w:line="400" w:lineRule="exact"/>
              <w:jc w:val="left"/>
              <w:rPr>
                <w:rFonts w:hint="eastAsia" w:ascii="仿宋" w:hAnsi="仿宋" w:eastAsia="仿宋"/>
                <w:b/>
                <w:bCs/>
                <w:color w:val="000000"/>
                <w:kern w:val="0"/>
                <w:sz w:val="30"/>
                <w:szCs w:val="30"/>
              </w:rPr>
            </w:pPr>
          </w:p>
        </w:tc>
      </w:tr>
      <w:tr w14:paraId="107AF8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018384C1">
            <w:pPr>
              <w:snapToGrid w:val="0"/>
              <w:spacing w:before="50" w:after="120" w:afterLines="50" w:line="400" w:lineRule="exact"/>
              <w:jc w:val="center"/>
              <w:rPr>
                <w:rFonts w:hint="eastAsia" w:ascii="仿宋" w:hAnsi="仿宋" w:eastAsia="仿宋"/>
                <w:color w:val="000000"/>
                <w:sz w:val="30"/>
                <w:szCs w:val="30"/>
              </w:rPr>
            </w:pPr>
            <w:r>
              <w:rPr>
                <w:rFonts w:hint="eastAsia" w:ascii="仿宋" w:hAnsi="仿宋" w:eastAsia="仿宋"/>
                <w:color w:val="000000"/>
                <w:sz w:val="30"/>
                <w:szCs w:val="30"/>
              </w:rPr>
              <w:t>备注</w:t>
            </w:r>
          </w:p>
        </w:tc>
        <w:tc>
          <w:tcPr>
            <w:tcW w:w="11341" w:type="dxa"/>
            <w:gridSpan w:val="7"/>
            <w:tcBorders>
              <w:top w:val="single" w:color="auto" w:sz="4" w:space="0"/>
              <w:left w:val="single" w:color="auto" w:sz="4" w:space="0"/>
              <w:bottom w:val="single" w:color="auto" w:sz="4" w:space="0"/>
              <w:right w:val="single" w:color="auto" w:sz="4" w:space="0"/>
            </w:tcBorders>
          </w:tcPr>
          <w:p w14:paraId="285547EA">
            <w:pPr>
              <w:snapToGrid w:val="0"/>
              <w:spacing w:before="50" w:after="120" w:afterLines="50" w:line="400" w:lineRule="exact"/>
              <w:jc w:val="left"/>
              <w:rPr>
                <w:rFonts w:hint="eastAsia" w:ascii="仿宋" w:hAnsi="仿宋" w:eastAsia="仿宋"/>
                <w:color w:val="000000"/>
                <w:sz w:val="30"/>
                <w:szCs w:val="30"/>
              </w:rPr>
            </w:pPr>
            <w:r>
              <w:rPr>
                <w:rFonts w:hint="eastAsia" w:ascii="仿宋" w:hAnsi="仿宋" w:eastAsia="仿宋"/>
                <w:color w:val="000000"/>
                <w:sz w:val="32"/>
                <w:szCs w:val="32"/>
              </w:rPr>
              <w:t>提供投标人同类项目合同复印件、用户验收报告（如有）。</w:t>
            </w:r>
          </w:p>
        </w:tc>
      </w:tr>
    </w:tbl>
    <w:p w14:paraId="7D76FC65">
      <w:pPr>
        <w:snapToGrid w:val="0"/>
        <w:spacing w:before="240" w:after="160"/>
        <w:rPr>
          <w:rFonts w:hint="eastAsia" w:ascii="仿宋" w:hAnsi="仿宋" w:eastAsia="仿宋"/>
          <w:color w:val="000000"/>
          <w:kern w:val="0"/>
          <w:sz w:val="30"/>
          <w:szCs w:val="30"/>
        </w:rPr>
      </w:pPr>
      <w:r>
        <w:rPr>
          <w:rFonts w:hint="eastAsia" w:ascii="仿宋" w:hAnsi="仿宋" w:eastAsia="仿宋"/>
          <w:color w:val="000000"/>
          <w:sz w:val="30"/>
          <w:szCs w:val="30"/>
        </w:rPr>
        <w:t>授权代表签名：</w:t>
      </w:r>
      <w:r>
        <w:rPr>
          <w:rFonts w:hint="eastAsia" w:ascii="仿宋" w:hAnsi="仿宋" w:eastAsia="仿宋"/>
          <w:color w:val="000000"/>
          <w:sz w:val="30"/>
          <w:szCs w:val="30"/>
          <w:u w:val="single"/>
        </w:rPr>
        <w:t>　　　　　</w:t>
      </w:r>
      <w:r>
        <w:rPr>
          <w:rFonts w:hint="eastAsia" w:ascii="仿宋" w:hAnsi="仿宋" w:eastAsia="仿宋"/>
          <w:color w:val="000000"/>
          <w:sz w:val="30"/>
          <w:szCs w:val="30"/>
        </w:rPr>
        <w:t xml:space="preserve">                                            时  间：</w:t>
      </w:r>
    </w:p>
    <w:p w14:paraId="681C3479">
      <w:pPr>
        <w:widowControl/>
        <w:jc w:val="left"/>
        <w:rPr>
          <w:rFonts w:hint="eastAsia" w:ascii="仿宋" w:hAnsi="仿宋" w:eastAsia="仿宋"/>
          <w:color w:val="000000"/>
          <w:kern w:val="0"/>
          <w:sz w:val="30"/>
          <w:szCs w:val="30"/>
        </w:rPr>
        <w:sectPr>
          <w:pgSz w:w="16838" w:h="11906" w:orient="landscape"/>
          <w:pgMar w:top="1797" w:right="1474" w:bottom="1797" w:left="1247" w:header="851" w:footer="851" w:gutter="0"/>
          <w:cols w:space="720" w:num="1"/>
        </w:sectPr>
      </w:pPr>
    </w:p>
    <w:p w14:paraId="6522D5E9">
      <w:pPr>
        <w:snapToGrid w:val="0"/>
        <w:spacing w:before="156" w:beforeLines="50" w:after="50"/>
        <w:rPr>
          <w:rFonts w:hint="eastAsia" w:ascii="仿宋" w:hAnsi="仿宋" w:eastAsia="仿宋"/>
          <w:b/>
          <w:color w:val="000000"/>
          <w:sz w:val="30"/>
          <w:szCs w:val="30"/>
        </w:rPr>
      </w:pPr>
      <w:r>
        <w:rPr>
          <w:rFonts w:hint="eastAsia" w:ascii="仿宋" w:hAnsi="仿宋" w:eastAsia="仿宋"/>
          <w:color w:val="000000"/>
          <w:sz w:val="30"/>
          <w:szCs w:val="30"/>
        </w:rPr>
        <w:t>附件14</w:t>
      </w:r>
      <w:r>
        <w:rPr>
          <w:rFonts w:hint="eastAsia" w:ascii="仿宋" w:hAnsi="仿宋" w:eastAsia="仿宋"/>
          <w:b/>
          <w:color w:val="000000"/>
          <w:sz w:val="30"/>
          <w:szCs w:val="30"/>
        </w:rPr>
        <w:t xml:space="preserve">：                                    </w:t>
      </w:r>
    </w:p>
    <w:p w14:paraId="09B24153">
      <w:pPr>
        <w:spacing w:before="312" w:beforeLines="100" w:line="240" w:lineRule="atLeast"/>
        <w:jc w:val="center"/>
        <w:rPr>
          <w:rFonts w:hint="eastAsia" w:ascii="仿宋" w:hAnsi="仿宋" w:eastAsia="仿宋"/>
          <w:b/>
          <w:color w:val="000000"/>
          <w:spacing w:val="40"/>
          <w:sz w:val="48"/>
          <w:szCs w:val="48"/>
        </w:rPr>
      </w:pPr>
      <w:r>
        <w:rPr>
          <w:rFonts w:hint="eastAsia" w:ascii="仿宋" w:hAnsi="仿宋" w:eastAsia="仿宋"/>
          <w:b/>
          <w:color w:val="000000"/>
          <w:spacing w:val="40"/>
          <w:sz w:val="48"/>
          <w:szCs w:val="48"/>
        </w:rPr>
        <w:t>杭州电子科技大学协同融合处理专用计算平台项目</w:t>
      </w:r>
    </w:p>
    <w:p w14:paraId="06329BF8">
      <w:pPr>
        <w:spacing w:before="312" w:beforeLines="100" w:line="240" w:lineRule="atLeast"/>
        <w:jc w:val="center"/>
        <w:rPr>
          <w:rFonts w:hint="eastAsia" w:ascii="仿宋" w:hAnsi="仿宋" w:eastAsia="仿宋"/>
          <w:color w:val="000000"/>
          <w:sz w:val="36"/>
          <w:szCs w:val="36"/>
        </w:rPr>
      </w:pPr>
      <w:r>
        <w:rPr>
          <w:rFonts w:hint="eastAsia" w:ascii="仿宋" w:hAnsi="仿宋" w:eastAsia="仿宋"/>
          <w:color w:val="000000"/>
          <w:sz w:val="36"/>
          <w:szCs w:val="36"/>
        </w:rPr>
        <w:t>项目编号：</w:t>
      </w:r>
      <w:r>
        <w:rPr>
          <w:rFonts w:hint="eastAsia" w:ascii="仿宋" w:hAnsi="仿宋" w:eastAsia="仿宋"/>
          <w:b/>
          <w:color w:val="000000"/>
          <w:sz w:val="36"/>
          <w:szCs w:val="36"/>
        </w:rPr>
        <w:t>330000263030150000565-ZZCG2026X-GK-152</w:t>
      </w:r>
      <w:r>
        <w:rPr>
          <w:rFonts w:hint="eastAsia" w:ascii="仿宋" w:hAnsi="仿宋" w:eastAsia="仿宋"/>
          <w:color w:val="000000"/>
          <w:sz w:val="36"/>
          <w:szCs w:val="36"/>
        </w:rPr>
        <w:t>（标项  ）</w:t>
      </w:r>
    </w:p>
    <w:p w14:paraId="6670325F">
      <w:pPr>
        <w:spacing w:before="312" w:beforeLines="100" w:line="240" w:lineRule="atLeast"/>
        <w:jc w:val="center"/>
        <w:rPr>
          <w:rFonts w:hint="eastAsia" w:ascii="仿宋" w:hAnsi="仿宋" w:eastAsia="仿宋"/>
          <w:color w:val="000000"/>
          <w:sz w:val="36"/>
          <w:szCs w:val="36"/>
        </w:rPr>
      </w:pPr>
    </w:p>
    <w:p w14:paraId="53AEE000">
      <w:pPr>
        <w:spacing w:after="100" w:afterAutospacing="1"/>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报</w:t>
      </w:r>
    </w:p>
    <w:p w14:paraId="533CB190">
      <w:pPr>
        <w:spacing w:after="100" w:afterAutospacing="1"/>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价</w:t>
      </w:r>
    </w:p>
    <w:p w14:paraId="56BEE7B1">
      <w:pPr>
        <w:spacing w:after="100" w:afterAutospacing="1"/>
        <w:ind w:right="-108"/>
        <w:jc w:val="center"/>
        <w:rPr>
          <w:rFonts w:hint="eastAsia" w:ascii="仿宋" w:hAnsi="仿宋" w:eastAsia="仿宋"/>
          <w:b/>
          <w:color w:val="000000"/>
          <w:spacing w:val="40"/>
          <w:sz w:val="84"/>
          <w:szCs w:val="84"/>
        </w:rPr>
      </w:pPr>
      <w:r>
        <w:rPr>
          <w:rFonts w:hint="eastAsia" w:ascii="仿宋" w:hAnsi="仿宋" w:eastAsia="仿宋"/>
          <w:b/>
          <w:color w:val="000000"/>
          <w:spacing w:val="40"/>
          <w:sz w:val="84"/>
          <w:szCs w:val="84"/>
        </w:rPr>
        <w:t>文</w:t>
      </w:r>
    </w:p>
    <w:p w14:paraId="58D88983">
      <w:pPr>
        <w:spacing w:after="100" w:afterAutospacing="1"/>
        <w:ind w:right="-108"/>
        <w:jc w:val="center"/>
        <w:rPr>
          <w:rFonts w:hint="eastAsia" w:ascii="仿宋" w:hAnsi="仿宋" w:eastAsia="仿宋"/>
          <w:color w:val="000000"/>
          <w:sz w:val="36"/>
          <w:szCs w:val="36"/>
        </w:rPr>
      </w:pPr>
      <w:r>
        <w:rPr>
          <w:rFonts w:hint="eastAsia" w:ascii="仿宋" w:hAnsi="仿宋" w:eastAsia="仿宋"/>
          <w:b/>
          <w:color w:val="000000"/>
          <w:spacing w:val="40"/>
          <w:sz w:val="84"/>
          <w:szCs w:val="84"/>
        </w:rPr>
        <w:t>件</w:t>
      </w:r>
    </w:p>
    <w:p w14:paraId="1552174C">
      <w:pPr>
        <w:spacing w:line="500" w:lineRule="exact"/>
        <w:ind w:right="532" w:firstLine="720" w:firstLineChars="200"/>
        <w:rPr>
          <w:rFonts w:hint="eastAsia" w:ascii="仿宋" w:hAnsi="仿宋" w:eastAsia="仿宋"/>
          <w:color w:val="000000"/>
          <w:sz w:val="36"/>
          <w:szCs w:val="36"/>
        </w:rPr>
      </w:pPr>
    </w:p>
    <w:p w14:paraId="0C92C652">
      <w:pPr>
        <w:spacing w:line="500" w:lineRule="exact"/>
        <w:ind w:right="532" w:firstLine="720" w:firstLineChars="200"/>
        <w:rPr>
          <w:rFonts w:hint="eastAsia" w:ascii="仿宋" w:hAnsi="仿宋" w:eastAsia="仿宋"/>
          <w:color w:val="000000"/>
          <w:sz w:val="36"/>
          <w:szCs w:val="36"/>
        </w:rPr>
      </w:pPr>
      <w:r>
        <w:rPr>
          <w:rFonts w:hint="eastAsia" w:ascii="仿宋" w:hAnsi="仿宋" w:eastAsia="仿宋"/>
          <w:color w:val="000000"/>
          <w:sz w:val="36"/>
          <w:szCs w:val="36"/>
        </w:rPr>
        <w:t>投标人全称：</w:t>
      </w:r>
    </w:p>
    <w:p w14:paraId="0B9188F5">
      <w:pPr>
        <w:wordWrap w:val="0"/>
        <w:spacing w:line="500" w:lineRule="exact"/>
        <w:ind w:right="-108" w:firstLine="720" w:firstLineChars="200"/>
        <w:rPr>
          <w:rFonts w:hint="eastAsia" w:ascii="仿宋" w:hAnsi="仿宋" w:eastAsia="仿宋"/>
          <w:color w:val="000000"/>
          <w:sz w:val="36"/>
          <w:szCs w:val="36"/>
        </w:rPr>
      </w:pPr>
      <w:r>
        <w:rPr>
          <w:rFonts w:hint="eastAsia" w:ascii="仿宋" w:hAnsi="仿宋" w:eastAsia="仿宋"/>
          <w:color w:val="000000"/>
          <w:sz w:val="36"/>
          <w:szCs w:val="36"/>
        </w:rPr>
        <w:t>地    址：</w:t>
      </w:r>
    </w:p>
    <w:p w14:paraId="2B037338">
      <w:pPr>
        <w:wordWrap w:val="0"/>
        <w:spacing w:line="500" w:lineRule="exact"/>
        <w:ind w:right="-108" w:firstLine="720" w:firstLineChars="200"/>
        <w:rPr>
          <w:rFonts w:hint="eastAsia" w:ascii="仿宋" w:hAnsi="仿宋" w:eastAsia="仿宋"/>
          <w:color w:val="000000"/>
          <w:sz w:val="36"/>
          <w:szCs w:val="36"/>
        </w:rPr>
      </w:pPr>
      <w:r>
        <w:rPr>
          <w:rFonts w:hint="eastAsia" w:ascii="仿宋" w:hAnsi="仿宋" w:eastAsia="仿宋"/>
          <w:color w:val="000000"/>
          <w:sz w:val="36"/>
          <w:szCs w:val="36"/>
        </w:rPr>
        <w:t>时    间：</w:t>
      </w:r>
    </w:p>
    <w:p w14:paraId="4D4527DE">
      <w:pPr>
        <w:snapToGrid w:val="0"/>
        <w:spacing w:after="120"/>
        <w:rPr>
          <w:rFonts w:hint="eastAsia" w:ascii="仿宋" w:hAnsi="仿宋" w:eastAsia="仿宋"/>
          <w:b/>
          <w:color w:val="000000"/>
          <w:sz w:val="36"/>
          <w:szCs w:val="36"/>
        </w:rPr>
      </w:pPr>
      <w:r>
        <w:rPr>
          <w:rFonts w:hint="eastAsia" w:ascii="仿宋" w:hAnsi="仿宋" w:eastAsia="仿宋"/>
          <w:color w:val="000000"/>
          <w:kern w:val="0"/>
          <w:sz w:val="36"/>
          <w:szCs w:val="36"/>
        </w:rPr>
        <w:br w:type="page"/>
      </w:r>
      <w:r>
        <w:rPr>
          <w:rFonts w:hint="eastAsia" w:ascii="仿宋" w:hAnsi="仿宋" w:eastAsia="仿宋"/>
          <w:color w:val="000000"/>
          <w:sz w:val="36"/>
          <w:szCs w:val="36"/>
        </w:rPr>
        <w:t>3.</w:t>
      </w:r>
      <w:r>
        <w:rPr>
          <w:rFonts w:hint="eastAsia" w:ascii="仿宋" w:hAnsi="仿宋" w:eastAsia="仿宋"/>
          <w:b/>
          <w:color w:val="000000"/>
          <w:sz w:val="36"/>
          <w:szCs w:val="36"/>
        </w:rPr>
        <w:t>报价文件目录</w:t>
      </w:r>
    </w:p>
    <w:p w14:paraId="3FF6A6A4">
      <w:pPr>
        <w:rPr>
          <w:rFonts w:hint="eastAsia" w:ascii="仿宋" w:hAnsi="仿宋" w:eastAsia="仿宋"/>
          <w:color w:val="000000"/>
        </w:rPr>
      </w:pPr>
    </w:p>
    <w:p w14:paraId="13F330EC">
      <w:pPr>
        <w:numPr>
          <w:ilvl w:val="0"/>
          <w:numId w:val="3"/>
        </w:numPr>
        <w:snapToGrid w:val="0"/>
        <w:spacing w:after="120" w:line="460" w:lineRule="exact"/>
        <w:rPr>
          <w:rFonts w:hint="eastAsia" w:ascii="仿宋" w:hAnsi="仿宋" w:eastAsia="仿宋"/>
          <w:color w:val="000000"/>
          <w:sz w:val="30"/>
          <w:szCs w:val="30"/>
        </w:rPr>
      </w:pPr>
      <w:r>
        <w:rPr>
          <w:rFonts w:hint="eastAsia" w:ascii="仿宋" w:hAnsi="仿宋" w:eastAsia="仿宋"/>
          <w:color w:val="000000"/>
          <w:sz w:val="30"/>
          <w:szCs w:val="30"/>
        </w:rPr>
        <w:t>开标一览表（格式见附件15）；</w:t>
      </w:r>
    </w:p>
    <w:p w14:paraId="19C13711">
      <w:pPr>
        <w:numPr>
          <w:ilvl w:val="0"/>
          <w:numId w:val="3"/>
        </w:numPr>
        <w:snapToGrid w:val="0"/>
        <w:spacing w:after="120" w:line="460" w:lineRule="exact"/>
        <w:rPr>
          <w:rFonts w:hint="eastAsia" w:ascii="仿宋" w:hAnsi="仿宋" w:eastAsia="仿宋"/>
          <w:color w:val="000000"/>
          <w:sz w:val="30"/>
          <w:szCs w:val="30"/>
        </w:rPr>
      </w:pPr>
      <w:r>
        <w:rPr>
          <w:rFonts w:hint="eastAsia" w:ascii="仿宋" w:hAnsi="仿宋" w:eastAsia="仿宋"/>
          <w:color w:val="000000"/>
          <w:sz w:val="30"/>
          <w:szCs w:val="30"/>
        </w:rPr>
        <w:t>关于符合本国产品标准的声明函（格式见附件16）或财政部会同有关部门规定的有关证明文件（如是本国产品须提供）；</w:t>
      </w:r>
    </w:p>
    <w:p w14:paraId="3BF21F0E">
      <w:pPr>
        <w:numPr>
          <w:ilvl w:val="0"/>
          <w:numId w:val="3"/>
        </w:numPr>
        <w:snapToGrid w:val="0"/>
        <w:spacing w:after="120" w:line="460" w:lineRule="exact"/>
        <w:rPr>
          <w:rFonts w:hint="eastAsia" w:ascii="仿宋" w:hAnsi="仿宋" w:eastAsia="仿宋"/>
          <w:color w:val="000000"/>
          <w:sz w:val="30"/>
          <w:szCs w:val="30"/>
        </w:rPr>
      </w:pPr>
      <w:r>
        <w:rPr>
          <w:rFonts w:hint="eastAsia" w:ascii="仿宋" w:hAnsi="仿宋" w:eastAsia="仿宋"/>
          <w:color w:val="000000"/>
          <w:sz w:val="30"/>
          <w:szCs w:val="30"/>
        </w:rPr>
        <w:t>关于符合本国产品标准的成本占比的承诺函（当采购项目或者采购包中含有多种产品，供应商为该采购项目或者采购包提供的符合本国产品标准的产品成本之和占该供应商提供的全部产品成本之和的比例达到80%以上时另须提供，格式见附件17）；</w:t>
      </w:r>
    </w:p>
    <w:p w14:paraId="6FEC26C4">
      <w:pPr>
        <w:widowControl/>
        <w:numPr>
          <w:ilvl w:val="0"/>
          <w:numId w:val="3"/>
        </w:numPr>
        <w:snapToGrid w:val="0"/>
        <w:spacing w:after="120" w:line="460" w:lineRule="exact"/>
        <w:jc w:val="left"/>
        <w:rPr>
          <w:rFonts w:hint="eastAsia" w:ascii="仿宋" w:hAnsi="仿宋" w:eastAsia="仿宋"/>
          <w:color w:val="000000"/>
          <w:sz w:val="30"/>
          <w:szCs w:val="30"/>
        </w:rPr>
      </w:pPr>
      <w:r>
        <w:rPr>
          <w:rFonts w:hint="eastAsia" w:ascii="仿宋" w:hAnsi="仿宋" w:eastAsia="仿宋"/>
          <w:color w:val="000000"/>
          <w:sz w:val="30"/>
          <w:szCs w:val="30"/>
        </w:rPr>
        <w:t>投标人针对报价需要说明的其他文件和说明（格式自拟）；</w:t>
      </w:r>
    </w:p>
    <w:p w14:paraId="648DBCED">
      <w:pPr>
        <w:numPr>
          <w:ilvl w:val="0"/>
          <w:numId w:val="3"/>
        </w:numPr>
        <w:snapToGrid w:val="0"/>
        <w:spacing w:after="120" w:line="460" w:lineRule="exact"/>
        <w:jc w:val="left"/>
        <w:rPr>
          <w:rFonts w:hint="eastAsia" w:ascii="仿宋" w:hAnsi="仿宋" w:eastAsia="仿宋"/>
          <w:color w:val="000000"/>
          <w:sz w:val="30"/>
          <w:szCs w:val="30"/>
        </w:rPr>
      </w:pPr>
      <w:r>
        <w:rPr>
          <w:rFonts w:hint="eastAsia" w:ascii="仿宋" w:hAnsi="仿宋" w:eastAsia="仿宋"/>
          <w:color w:val="000000"/>
          <w:sz w:val="30"/>
          <w:szCs w:val="30"/>
        </w:rPr>
        <w:t>中小企业声明函（若需要，格式见附件18）；</w:t>
      </w:r>
    </w:p>
    <w:p w14:paraId="6DC1A52F">
      <w:pPr>
        <w:numPr>
          <w:ilvl w:val="0"/>
          <w:numId w:val="3"/>
        </w:numPr>
        <w:snapToGrid w:val="0"/>
        <w:spacing w:after="120" w:line="460" w:lineRule="exact"/>
        <w:jc w:val="left"/>
        <w:rPr>
          <w:rFonts w:hint="eastAsia" w:ascii="仿宋" w:hAnsi="仿宋" w:eastAsia="仿宋"/>
          <w:color w:val="000000"/>
          <w:sz w:val="30"/>
          <w:szCs w:val="30"/>
        </w:rPr>
      </w:pPr>
      <w:r>
        <w:rPr>
          <w:rFonts w:hint="eastAsia" w:ascii="仿宋" w:hAnsi="仿宋" w:eastAsia="仿宋"/>
          <w:color w:val="000000"/>
          <w:sz w:val="30"/>
          <w:szCs w:val="30"/>
        </w:rPr>
        <w:t>残疾人福利企业声明函（若需要，格式见附件19）；</w:t>
      </w:r>
    </w:p>
    <w:p w14:paraId="34A39E61">
      <w:pPr>
        <w:numPr>
          <w:ilvl w:val="0"/>
          <w:numId w:val="3"/>
        </w:numPr>
        <w:snapToGrid w:val="0"/>
        <w:spacing w:after="120" w:line="460" w:lineRule="exact"/>
        <w:jc w:val="left"/>
        <w:rPr>
          <w:rFonts w:hint="eastAsia" w:ascii="仿宋" w:hAnsi="仿宋" w:eastAsia="仿宋"/>
          <w:color w:val="000000"/>
          <w:sz w:val="30"/>
          <w:szCs w:val="30"/>
        </w:rPr>
      </w:pPr>
      <w:r>
        <w:rPr>
          <w:rFonts w:hint="eastAsia" w:ascii="仿宋" w:hAnsi="仿宋" w:eastAsia="仿宋"/>
          <w:color w:val="000000"/>
          <w:sz w:val="30"/>
          <w:szCs w:val="30"/>
        </w:rPr>
        <w:t>监狱企业证明文件（若需要）。</w:t>
      </w:r>
    </w:p>
    <w:p w14:paraId="2FA7536A">
      <w:pPr>
        <w:snapToGrid w:val="0"/>
        <w:spacing w:after="120" w:line="460" w:lineRule="exact"/>
        <w:rPr>
          <w:rFonts w:hint="eastAsia" w:ascii="仿宋" w:hAnsi="仿宋" w:eastAsia="仿宋"/>
          <w:color w:val="000000"/>
          <w:sz w:val="30"/>
          <w:szCs w:val="30"/>
        </w:rPr>
      </w:pPr>
    </w:p>
    <w:p w14:paraId="09B8792C">
      <w:pPr>
        <w:snapToGrid w:val="0"/>
        <w:spacing w:before="156" w:beforeLines="50" w:after="156" w:afterLines="50"/>
        <w:jc w:val="left"/>
        <w:rPr>
          <w:rFonts w:hint="eastAsia" w:ascii="仿宋" w:hAnsi="仿宋" w:eastAsia="仿宋"/>
          <w:b/>
          <w:color w:val="000000"/>
          <w:sz w:val="36"/>
          <w:szCs w:val="36"/>
        </w:rPr>
      </w:pPr>
      <w:r>
        <w:rPr>
          <w:rFonts w:hint="eastAsia" w:ascii="仿宋" w:hAnsi="仿宋" w:eastAsia="仿宋"/>
          <w:color w:val="000000"/>
          <w:kern w:val="0"/>
          <w:sz w:val="30"/>
          <w:szCs w:val="30"/>
        </w:rPr>
        <w:br w:type="page"/>
      </w:r>
      <w:r>
        <w:rPr>
          <w:rFonts w:hint="eastAsia" w:ascii="仿宋" w:hAnsi="仿宋" w:eastAsia="仿宋"/>
          <w:color w:val="000000"/>
          <w:sz w:val="30"/>
          <w:szCs w:val="30"/>
        </w:rPr>
        <w:t>附件15：</w:t>
      </w:r>
    </w:p>
    <w:p w14:paraId="4FD1A359">
      <w:pPr>
        <w:snapToGrid w:val="0"/>
        <w:spacing w:before="156" w:beforeLines="50" w:after="156" w:afterLines="50"/>
        <w:ind w:firstLine="1084" w:firstLineChars="300"/>
        <w:jc w:val="center"/>
        <w:rPr>
          <w:rFonts w:hint="eastAsia" w:ascii="宋体" w:hAnsi="宋体"/>
          <w:b/>
          <w:color w:val="000000"/>
          <w:sz w:val="36"/>
          <w:szCs w:val="36"/>
        </w:rPr>
      </w:pPr>
      <w:r>
        <w:rPr>
          <w:rFonts w:hint="eastAsia" w:ascii="宋体" w:hAnsi="宋体"/>
          <w:b/>
          <w:color w:val="000000"/>
          <w:sz w:val="36"/>
          <w:szCs w:val="36"/>
        </w:rPr>
        <w:t>开 标 一 览 表</w:t>
      </w:r>
    </w:p>
    <w:p w14:paraId="2958D7F9">
      <w:pPr>
        <w:snapToGrid w:val="0"/>
        <w:spacing w:before="156" w:beforeLines="50" w:after="156" w:afterLines="50"/>
        <w:ind w:firstLine="1084" w:firstLineChars="300"/>
        <w:jc w:val="center"/>
        <w:rPr>
          <w:rFonts w:hint="eastAsia" w:ascii="仿宋" w:hAnsi="仿宋" w:eastAsia="仿宋"/>
          <w:b/>
          <w:color w:val="000000"/>
          <w:sz w:val="36"/>
          <w:szCs w:val="36"/>
        </w:rPr>
      </w:pPr>
    </w:p>
    <w:p w14:paraId="71BAFCC2">
      <w:pPr>
        <w:snapToGrid w:val="0"/>
        <w:rPr>
          <w:rFonts w:hint="eastAsia" w:ascii="仿宋" w:hAnsi="仿宋" w:eastAsia="仿宋"/>
          <w:color w:val="000000"/>
          <w:sz w:val="28"/>
          <w:szCs w:val="28"/>
          <w:u w:val="single"/>
        </w:rPr>
      </w:pPr>
      <w:r>
        <w:rPr>
          <w:rFonts w:hint="eastAsia" w:ascii="仿宋" w:hAnsi="仿宋" w:eastAsia="仿宋"/>
          <w:color w:val="000000"/>
          <w:sz w:val="28"/>
          <w:szCs w:val="28"/>
        </w:rPr>
        <w:t>投标人全称（公章）：</w:t>
      </w:r>
      <w:r>
        <w:rPr>
          <w:rFonts w:hint="eastAsia" w:ascii="仿宋" w:hAnsi="仿宋" w:eastAsia="仿宋"/>
          <w:color w:val="000000"/>
          <w:sz w:val="28"/>
          <w:szCs w:val="28"/>
          <w:u w:val="single"/>
        </w:rPr>
        <w:t xml:space="preserve">               </w:t>
      </w:r>
    </w:p>
    <w:p w14:paraId="0013FF89">
      <w:pPr>
        <w:snapToGrid w:val="0"/>
        <w:rPr>
          <w:rFonts w:hint="eastAsia" w:ascii="仿宋" w:hAnsi="仿宋" w:eastAsia="仿宋"/>
          <w:color w:val="000000"/>
          <w:sz w:val="28"/>
          <w:szCs w:val="28"/>
        </w:rPr>
      </w:pPr>
    </w:p>
    <w:p w14:paraId="0AAB0F51">
      <w:pPr>
        <w:snapToGrid w:val="0"/>
        <w:rPr>
          <w:rFonts w:hint="eastAsia" w:ascii="仿宋" w:hAnsi="仿宋" w:eastAsia="仿宋"/>
          <w:b/>
          <w:color w:val="000000"/>
          <w:sz w:val="28"/>
          <w:szCs w:val="28"/>
          <w:u w:val="single"/>
        </w:rPr>
      </w:pPr>
      <w:r>
        <w:rPr>
          <w:rFonts w:hint="eastAsia" w:ascii="仿宋" w:hAnsi="仿宋" w:eastAsia="仿宋"/>
          <w:color w:val="000000"/>
          <w:sz w:val="28"/>
          <w:szCs w:val="28"/>
        </w:rPr>
        <w:t>招标编号及标项：</w:t>
      </w:r>
      <w:r>
        <w:rPr>
          <w:rFonts w:hint="eastAsia" w:ascii="仿宋" w:hAnsi="仿宋" w:eastAsia="仿宋"/>
          <w:color w:val="000000"/>
          <w:sz w:val="28"/>
          <w:szCs w:val="28"/>
          <w:u w:val="single"/>
        </w:rPr>
        <w:t xml:space="preserve">                 </w:t>
      </w:r>
    </w:p>
    <w:p w14:paraId="62624EE6">
      <w:pPr>
        <w:snapToGrid w:val="0"/>
        <w:rPr>
          <w:rFonts w:hint="eastAsia" w:ascii="仿宋" w:hAnsi="仿宋" w:eastAsia="仿宋"/>
          <w:b/>
          <w:color w:val="000000"/>
          <w:sz w:val="24"/>
          <w:szCs w:val="24"/>
          <w:u w:val="single"/>
        </w:rPr>
      </w:pPr>
    </w:p>
    <w:tbl>
      <w:tblPr>
        <w:tblStyle w:val="23"/>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563"/>
        <w:gridCol w:w="1331"/>
        <w:gridCol w:w="1245"/>
        <w:gridCol w:w="1245"/>
        <w:gridCol w:w="1515"/>
        <w:gridCol w:w="1455"/>
        <w:gridCol w:w="1293"/>
      </w:tblGrid>
      <w:tr w14:paraId="3A6A24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180" w:type="dxa"/>
            <w:gridSpan w:val="8"/>
            <w:tcBorders>
              <w:top w:val="single" w:color="auto" w:sz="4" w:space="0"/>
              <w:left w:val="single" w:color="auto" w:sz="4" w:space="0"/>
              <w:bottom w:val="single" w:color="auto" w:sz="4" w:space="0"/>
              <w:right w:val="single" w:color="auto" w:sz="4" w:space="0"/>
            </w:tcBorders>
            <w:vAlign w:val="center"/>
          </w:tcPr>
          <w:p w14:paraId="540905B1">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货物类</w:t>
            </w:r>
          </w:p>
        </w:tc>
      </w:tr>
      <w:tr w14:paraId="780FB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restart"/>
            <w:tcBorders>
              <w:top w:val="single" w:color="auto" w:sz="4" w:space="0"/>
              <w:left w:val="single" w:color="auto" w:sz="4" w:space="0"/>
              <w:bottom w:val="nil"/>
              <w:right w:val="single" w:color="auto" w:sz="4" w:space="0"/>
            </w:tcBorders>
            <w:vAlign w:val="center"/>
          </w:tcPr>
          <w:p w14:paraId="552F921C">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货物</w:t>
            </w:r>
          </w:p>
          <w:p w14:paraId="521AC332">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名称</w:t>
            </w:r>
          </w:p>
        </w:tc>
        <w:tc>
          <w:tcPr>
            <w:tcW w:w="1331" w:type="dxa"/>
            <w:vMerge w:val="restart"/>
            <w:tcBorders>
              <w:top w:val="single" w:color="auto" w:sz="4" w:space="0"/>
              <w:left w:val="single" w:color="auto" w:sz="4" w:space="0"/>
              <w:bottom w:val="nil"/>
              <w:right w:val="single" w:color="auto" w:sz="4" w:space="0"/>
            </w:tcBorders>
            <w:vAlign w:val="center"/>
          </w:tcPr>
          <w:p w14:paraId="6709C231">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品牌</w:t>
            </w:r>
          </w:p>
        </w:tc>
        <w:tc>
          <w:tcPr>
            <w:tcW w:w="1245" w:type="dxa"/>
            <w:vMerge w:val="restart"/>
            <w:tcBorders>
              <w:top w:val="single" w:color="auto" w:sz="4" w:space="0"/>
              <w:left w:val="single" w:color="auto" w:sz="4" w:space="0"/>
              <w:bottom w:val="nil"/>
              <w:right w:val="single" w:color="auto" w:sz="4" w:space="0"/>
            </w:tcBorders>
            <w:vAlign w:val="center"/>
          </w:tcPr>
          <w:p w14:paraId="2A1D0C91">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产地</w:t>
            </w:r>
          </w:p>
        </w:tc>
        <w:tc>
          <w:tcPr>
            <w:tcW w:w="1245" w:type="dxa"/>
            <w:vMerge w:val="restart"/>
            <w:tcBorders>
              <w:top w:val="single" w:color="auto" w:sz="4" w:space="0"/>
              <w:left w:val="single" w:color="auto" w:sz="4" w:space="0"/>
              <w:bottom w:val="nil"/>
              <w:right w:val="single" w:color="auto" w:sz="4" w:space="0"/>
            </w:tcBorders>
            <w:vAlign w:val="center"/>
          </w:tcPr>
          <w:p w14:paraId="4C4C1541">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规格</w:t>
            </w:r>
          </w:p>
          <w:p w14:paraId="5D650F21">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型号</w:t>
            </w:r>
          </w:p>
        </w:tc>
        <w:tc>
          <w:tcPr>
            <w:tcW w:w="1515" w:type="dxa"/>
            <w:vMerge w:val="restart"/>
            <w:tcBorders>
              <w:top w:val="single" w:color="auto" w:sz="4" w:space="0"/>
              <w:left w:val="single" w:color="auto" w:sz="4" w:space="0"/>
              <w:bottom w:val="nil"/>
              <w:right w:val="single" w:color="auto" w:sz="4" w:space="0"/>
            </w:tcBorders>
            <w:vAlign w:val="center"/>
          </w:tcPr>
          <w:p w14:paraId="16DE29A2">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数量</w:t>
            </w:r>
          </w:p>
        </w:tc>
        <w:tc>
          <w:tcPr>
            <w:tcW w:w="1455" w:type="dxa"/>
            <w:vMerge w:val="restart"/>
            <w:tcBorders>
              <w:top w:val="single" w:color="auto" w:sz="4" w:space="0"/>
              <w:left w:val="single" w:color="auto" w:sz="4" w:space="0"/>
              <w:bottom w:val="nil"/>
              <w:right w:val="single" w:color="auto" w:sz="4" w:space="0"/>
            </w:tcBorders>
            <w:vAlign w:val="center"/>
          </w:tcPr>
          <w:p w14:paraId="637EF56D">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单价</w:t>
            </w:r>
          </w:p>
          <w:p w14:paraId="6016E6BC">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（元）</w:t>
            </w:r>
          </w:p>
        </w:tc>
        <w:tc>
          <w:tcPr>
            <w:tcW w:w="1293" w:type="dxa"/>
            <w:vMerge w:val="restart"/>
            <w:tcBorders>
              <w:top w:val="single" w:color="auto" w:sz="4" w:space="0"/>
              <w:left w:val="single" w:color="auto" w:sz="4" w:space="0"/>
              <w:bottom w:val="nil"/>
              <w:right w:val="single" w:color="auto" w:sz="4" w:space="0"/>
            </w:tcBorders>
            <w:vAlign w:val="center"/>
          </w:tcPr>
          <w:p w14:paraId="3E510017">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总价（元）</w:t>
            </w:r>
          </w:p>
        </w:tc>
      </w:tr>
      <w:tr w14:paraId="626A29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continue"/>
            <w:tcBorders>
              <w:top w:val="single" w:color="auto" w:sz="4" w:space="0"/>
              <w:left w:val="single" w:color="auto" w:sz="4" w:space="0"/>
              <w:bottom w:val="nil"/>
              <w:right w:val="single" w:color="auto" w:sz="4" w:space="0"/>
            </w:tcBorders>
            <w:vAlign w:val="center"/>
          </w:tcPr>
          <w:p w14:paraId="098D60FF">
            <w:pPr>
              <w:widowControl/>
              <w:jc w:val="left"/>
              <w:rPr>
                <w:rFonts w:hint="eastAsia" w:ascii="仿宋" w:hAnsi="仿宋" w:eastAsia="仿宋"/>
                <w:b/>
                <w:color w:val="000000"/>
                <w:sz w:val="24"/>
                <w:szCs w:val="24"/>
              </w:rPr>
            </w:pPr>
          </w:p>
        </w:tc>
        <w:tc>
          <w:tcPr>
            <w:tcW w:w="1331" w:type="dxa"/>
            <w:vMerge w:val="continue"/>
            <w:tcBorders>
              <w:top w:val="single" w:color="auto" w:sz="4" w:space="0"/>
              <w:left w:val="single" w:color="auto" w:sz="4" w:space="0"/>
              <w:bottom w:val="nil"/>
              <w:right w:val="single" w:color="auto" w:sz="4" w:space="0"/>
            </w:tcBorders>
            <w:vAlign w:val="center"/>
          </w:tcPr>
          <w:p w14:paraId="29FD0DD6">
            <w:pPr>
              <w:widowControl/>
              <w:jc w:val="left"/>
              <w:rPr>
                <w:rFonts w:hint="eastAsia" w:ascii="仿宋" w:hAnsi="仿宋" w:eastAsia="仿宋"/>
                <w:b/>
                <w:color w:val="000000"/>
                <w:sz w:val="24"/>
                <w:szCs w:val="24"/>
              </w:rPr>
            </w:pPr>
          </w:p>
        </w:tc>
        <w:tc>
          <w:tcPr>
            <w:tcW w:w="1245" w:type="dxa"/>
            <w:vMerge w:val="continue"/>
            <w:tcBorders>
              <w:top w:val="single" w:color="auto" w:sz="4" w:space="0"/>
              <w:left w:val="single" w:color="auto" w:sz="4" w:space="0"/>
              <w:bottom w:val="nil"/>
              <w:right w:val="single" w:color="auto" w:sz="4" w:space="0"/>
            </w:tcBorders>
            <w:vAlign w:val="center"/>
          </w:tcPr>
          <w:p w14:paraId="59431CE2">
            <w:pPr>
              <w:widowControl/>
              <w:jc w:val="left"/>
              <w:rPr>
                <w:rFonts w:hint="eastAsia" w:ascii="仿宋" w:hAnsi="仿宋" w:eastAsia="仿宋"/>
                <w:b/>
                <w:color w:val="000000"/>
                <w:sz w:val="24"/>
                <w:szCs w:val="24"/>
              </w:rPr>
            </w:pPr>
          </w:p>
        </w:tc>
        <w:tc>
          <w:tcPr>
            <w:tcW w:w="1245" w:type="dxa"/>
            <w:vMerge w:val="continue"/>
            <w:tcBorders>
              <w:top w:val="single" w:color="auto" w:sz="4" w:space="0"/>
              <w:left w:val="single" w:color="auto" w:sz="4" w:space="0"/>
              <w:bottom w:val="nil"/>
              <w:right w:val="single" w:color="auto" w:sz="4" w:space="0"/>
            </w:tcBorders>
            <w:vAlign w:val="center"/>
          </w:tcPr>
          <w:p w14:paraId="64C022A4">
            <w:pPr>
              <w:widowControl/>
              <w:jc w:val="left"/>
              <w:rPr>
                <w:rFonts w:hint="eastAsia" w:ascii="仿宋" w:hAnsi="仿宋" w:eastAsia="仿宋"/>
                <w:b/>
                <w:color w:val="000000"/>
                <w:sz w:val="24"/>
                <w:szCs w:val="24"/>
              </w:rPr>
            </w:pPr>
          </w:p>
        </w:tc>
        <w:tc>
          <w:tcPr>
            <w:tcW w:w="1515" w:type="dxa"/>
            <w:vMerge w:val="continue"/>
            <w:tcBorders>
              <w:top w:val="single" w:color="auto" w:sz="4" w:space="0"/>
              <w:left w:val="single" w:color="auto" w:sz="4" w:space="0"/>
              <w:bottom w:val="nil"/>
              <w:right w:val="single" w:color="auto" w:sz="4" w:space="0"/>
            </w:tcBorders>
            <w:vAlign w:val="center"/>
          </w:tcPr>
          <w:p w14:paraId="66B624E6">
            <w:pPr>
              <w:widowControl/>
              <w:jc w:val="left"/>
              <w:rPr>
                <w:rFonts w:hint="eastAsia" w:ascii="仿宋" w:hAnsi="仿宋" w:eastAsia="仿宋"/>
                <w:b/>
                <w:color w:val="000000"/>
                <w:sz w:val="24"/>
                <w:szCs w:val="24"/>
              </w:rPr>
            </w:pPr>
          </w:p>
        </w:tc>
        <w:tc>
          <w:tcPr>
            <w:tcW w:w="1455" w:type="dxa"/>
            <w:vMerge w:val="continue"/>
            <w:tcBorders>
              <w:top w:val="single" w:color="auto" w:sz="4" w:space="0"/>
              <w:left w:val="single" w:color="auto" w:sz="4" w:space="0"/>
              <w:bottom w:val="nil"/>
              <w:right w:val="single" w:color="auto" w:sz="4" w:space="0"/>
            </w:tcBorders>
            <w:vAlign w:val="center"/>
          </w:tcPr>
          <w:p w14:paraId="08B18A86">
            <w:pPr>
              <w:widowControl/>
              <w:jc w:val="left"/>
              <w:rPr>
                <w:rFonts w:hint="eastAsia" w:ascii="仿宋" w:hAnsi="仿宋" w:eastAsia="仿宋"/>
                <w:b/>
                <w:color w:val="000000"/>
                <w:sz w:val="24"/>
                <w:szCs w:val="24"/>
              </w:rPr>
            </w:pPr>
          </w:p>
        </w:tc>
        <w:tc>
          <w:tcPr>
            <w:tcW w:w="1293" w:type="dxa"/>
            <w:vMerge w:val="continue"/>
            <w:tcBorders>
              <w:top w:val="single" w:color="auto" w:sz="4" w:space="0"/>
              <w:left w:val="single" w:color="auto" w:sz="4" w:space="0"/>
              <w:bottom w:val="nil"/>
              <w:right w:val="single" w:color="auto" w:sz="4" w:space="0"/>
            </w:tcBorders>
            <w:vAlign w:val="center"/>
          </w:tcPr>
          <w:p w14:paraId="06851FE4">
            <w:pPr>
              <w:widowControl/>
              <w:jc w:val="left"/>
              <w:rPr>
                <w:rFonts w:hint="eastAsia" w:ascii="仿宋" w:hAnsi="仿宋" w:eastAsia="仿宋"/>
                <w:b/>
                <w:color w:val="000000"/>
                <w:sz w:val="24"/>
                <w:szCs w:val="24"/>
              </w:rPr>
            </w:pPr>
          </w:p>
        </w:tc>
      </w:tr>
      <w:tr w14:paraId="599481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14:paraId="06F54016">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w:t>
            </w:r>
          </w:p>
        </w:tc>
        <w:tc>
          <w:tcPr>
            <w:tcW w:w="1331" w:type="dxa"/>
            <w:tcBorders>
              <w:top w:val="single" w:color="auto" w:sz="4" w:space="0"/>
              <w:left w:val="single" w:color="auto" w:sz="4" w:space="0"/>
              <w:bottom w:val="single" w:color="auto" w:sz="4" w:space="0"/>
              <w:right w:val="single" w:color="auto" w:sz="4" w:space="0"/>
            </w:tcBorders>
            <w:vAlign w:val="center"/>
          </w:tcPr>
          <w:p w14:paraId="53E6DE29">
            <w:pPr>
              <w:snapToGrid w:val="0"/>
              <w:spacing w:line="400" w:lineRule="exact"/>
              <w:jc w:val="center"/>
              <w:rPr>
                <w:rFonts w:hint="eastAsia" w:ascii="仿宋" w:hAnsi="仿宋" w:eastAsia="仿宋"/>
                <w:b/>
                <w:color w:val="000000"/>
                <w:sz w:val="24"/>
                <w:szCs w:val="24"/>
              </w:rPr>
            </w:pPr>
          </w:p>
        </w:tc>
        <w:tc>
          <w:tcPr>
            <w:tcW w:w="1245" w:type="dxa"/>
            <w:tcBorders>
              <w:top w:val="single" w:color="auto" w:sz="4" w:space="0"/>
              <w:left w:val="single" w:color="auto" w:sz="4" w:space="0"/>
              <w:bottom w:val="single" w:color="auto" w:sz="4" w:space="0"/>
              <w:right w:val="single" w:color="auto" w:sz="4" w:space="0"/>
            </w:tcBorders>
            <w:vAlign w:val="center"/>
          </w:tcPr>
          <w:p w14:paraId="5D5AF157">
            <w:pPr>
              <w:snapToGrid w:val="0"/>
              <w:spacing w:line="400" w:lineRule="exact"/>
              <w:jc w:val="center"/>
              <w:rPr>
                <w:rFonts w:hint="eastAsia" w:ascii="仿宋" w:hAnsi="仿宋" w:eastAsia="仿宋"/>
                <w:b/>
                <w:color w:val="000000"/>
                <w:sz w:val="24"/>
                <w:szCs w:val="24"/>
              </w:rPr>
            </w:pPr>
          </w:p>
        </w:tc>
        <w:tc>
          <w:tcPr>
            <w:tcW w:w="1245" w:type="dxa"/>
            <w:tcBorders>
              <w:top w:val="single" w:color="auto" w:sz="4" w:space="0"/>
              <w:left w:val="single" w:color="auto" w:sz="4" w:space="0"/>
              <w:bottom w:val="single" w:color="auto" w:sz="4" w:space="0"/>
              <w:right w:val="single" w:color="auto" w:sz="4" w:space="0"/>
            </w:tcBorders>
            <w:vAlign w:val="center"/>
          </w:tcPr>
          <w:p w14:paraId="08A69C9C">
            <w:pPr>
              <w:snapToGrid w:val="0"/>
              <w:spacing w:line="400" w:lineRule="exact"/>
              <w:jc w:val="center"/>
              <w:rPr>
                <w:rFonts w:hint="eastAsia" w:ascii="仿宋" w:hAnsi="仿宋" w:eastAsia="仿宋"/>
                <w:b/>
                <w:color w:val="000000"/>
                <w:sz w:val="24"/>
                <w:szCs w:val="24"/>
              </w:rPr>
            </w:pPr>
          </w:p>
        </w:tc>
        <w:tc>
          <w:tcPr>
            <w:tcW w:w="1515" w:type="dxa"/>
            <w:tcBorders>
              <w:top w:val="single" w:color="auto" w:sz="4" w:space="0"/>
              <w:left w:val="single" w:color="auto" w:sz="4" w:space="0"/>
              <w:bottom w:val="single" w:color="auto" w:sz="4" w:space="0"/>
              <w:right w:val="single" w:color="auto" w:sz="4" w:space="0"/>
            </w:tcBorders>
            <w:vAlign w:val="center"/>
          </w:tcPr>
          <w:p w14:paraId="441E66D0">
            <w:pPr>
              <w:snapToGrid w:val="0"/>
              <w:spacing w:line="400" w:lineRule="exact"/>
              <w:jc w:val="center"/>
              <w:rPr>
                <w:rFonts w:hint="eastAsia" w:ascii="仿宋" w:hAnsi="仿宋" w:eastAsia="仿宋"/>
                <w:b/>
                <w:color w:val="000000"/>
                <w:sz w:val="24"/>
                <w:szCs w:val="24"/>
              </w:rPr>
            </w:pPr>
          </w:p>
        </w:tc>
        <w:tc>
          <w:tcPr>
            <w:tcW w:w="1455" w:type="dxa"/>
            <w:tcBorders>
              <w:top w:val="single" w:color="auto" w:sz="4" w:space="0"/>
              <w:left w:val="single" w:color="auto" w:sz="4" w:space="0"/>
              <w:bottom w:val="single" w:color="auto" w:sz="4" w:space="0"/>
              <w:right w:val="single" w:color="auto" w:sz="4" w:space="0"/>
            </w:tcBorders>
            <w:vAlign w:val="center"/>
          </w:tcPr>
          <w:p w14:paraId="4022E0CB">
            <w:pPr>
              <w:snapToGrid w:val="0"/>
              <w:spacing w:line="400" w:lineRule="exact"/>
              <w:jc w:val="center"/>
              <w:rPr>
                <w:rFonts w:hint="eastAsia" w:ascii="仿宋" w:hAnsi="仿宋" w:eastAsia="仿宋"/>
                <w:b/>
                <w:color w:val="000000"/>
                <w:sz w:val="24"/>
                <w:szCs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495309C8">
            <w:pPr>
              <w:snapToGrid w:val="0"/>
              <w:spacing w:line="400" w:lineRule="exact"/>
              <w:jc w:val="center"/>
              <w:rPr>
                <w:rFonts w:hint="eastAsia" w:ascii="仿宋" w:hAnsi="仿宋" w:eastAsia="仿宋"/>
                <w:b/>
                <w:color w:val="000000"/>
                <w:sz w:val="24"/>
                <w:szCs w:val="24"/>
              </w:rPr>
            </w:pPr>
          </w:p>
        </w:tc>
      </w:tr>
      <w:tr w14:paraId="78F198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8"/>
            <w:tcBorders>
              <w:top w:val="single" w:color="auto" w:sz="4" w:space="0"/>
              <w:left w:val="single" w:color="auto" w:sz="4" w:space="0"/>
              <w:bottom w:val="single" w:color="auto" w:sz="4" w:space="0"/>
              <w:right w:val="single" w:color="auto" w:sz="4" w:space="0"/>
            </w:tcBorders>
            <w:vAlign w:val="center"/>
          </w:tcPr>
          <w:p w14:paraId="1C62D3D1">
            <w:pPr>
              <w:snapToGrid w:val="0"/>
              <w:spacing w:line="400" w:lineRule="exact"/>
              <w:rPr>
                <w:rFonts w:hint="eastAsia" w:ascii="仿宋" w:hAnsi="仿宋" w:eastAsia="仿宋"/>
                <w:b/>
                <w:color w:val="000000"/>
                <w:sz w:val="24"/>
                <w:szCs w:val="24"/>
              </w:rPr>
            </w:pPr>
            <w:r>
              <w:rPr>
                <w:rFonts w:hint="eastAsia" w:ascii="仿宋" w:hAnsi="仿宋" w:eastAsia="仿宋"/>
                <w:b/>
                <w:color w:val="000000"/>
                <w:sz w:val="24"/>
                <w:szCs w:val="24"/>
              </w:rPr>
              <w:t>投标总价合计金额大写：                                小写： ￥</w:t>
            </w:r>
          </w:p>
        </w:tc>
      </w:tr>
      <w:tr w14:paraId="704A0D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14:paraId="3529EF5F">
            <w:pPr>
              <w:snapToGrid w:val="0"/>
              <w:rPr>
                <w:rFonts w:hint="eastAsia" w:ascii="仿宋" w:hAnsi="仿宋" w:eastAsia="仿宋"/>
                <w:color w:val="000000"/>
                <w:sz w:val="24"/>
                <w:szCs w:val="24"/>
              </w:rPr>
            </w:pPr>
            <w:r>
              <w:rPr>
                <w:rFonts w:hint="eastAsia" w:ascii="仿宋" w:hAnsi="仿宋" w:eastAsia="仿宋"/>
                <w:color w:val="000000"/>
                <w:sz w:val="24"/>
                <w:szCs w:val="24"/>
              </w:rPr>
              <w:t>备注</w:t>
            </w:r>
          </w:p>
        </w:tc>
        <w:tc>
          <w:tcPr>
            <w:tcW w:w="8647" w:type="dxa"/>
            <w:gridSpan w:val="7"/>
            <w:tcBorders>
              <w:top w:val="single" w:color="auto" w:sz="4" w:space="0"/>
              <w:left w:val="single" w:color="auto" w:sz="4" w:space="0"/>
              <w:bottom w:val="single" w:color="auto" w:sz="4" w:space="0"/>
              <w:right w:val="single" w:color="auto" w:sz="4" w:space="0"/>
            </w:tcBorders>
            <w:vAlign w:val="center"/>
          </w:tcPr>
          <w:p w14:paraId="77A1035A">
            <w:pPr>
              <w:snapToGrid w:val="0"/>
              <w:jc w:val="left"/>
              <w:rPr>
                <w:rFonts w:hint="eastAsia" w:ascii="仿宋" w:hAnsi="仿宋" w:eastAsia="仿宋"/>
                <w:color w:val="000000"/>
                <w:sz w:val="24"/>
                <w:szCs w:val="24"/>
              </w:rPr>
            </w:pPr>
            <w:r>
              <w:rPr>
                <w:rFonts w:hint="eastAsia" w:ascii="仿宋" w:hAnsi="仿宋" w:eastAsia="仿宋"/>
                <w:color w:val="000000"/>
                <w:sz w:val="24"/>
                <w:szCs w:val="24"/>
              </w:rPr>
              <w:t>1.此表应按项目的明细情况列项填报,在填写时，如上表不适合本项目的实际情况，可在确保投标明细内容完整的情况下，根据上表格式自行划表填写。</w:t>
            </w:r>
          </w:p>
          <w:p w14:paraId="3B5609AF">
            <w:pPr>
              <w:snapToGrid w:val="0"/>
              <w:rPr>
                <w:rFonts w:hint="eastAsia" w:ascii="仿宋" w:hAnsi="仿宋" w:eastAsia="仿宋"/>
                <w:color w:val="000000"/>
                <w:sz w:val="24"/>
                <w:szCs w:val="24"/>
              </w:rPr>
            </w:pPr>
            <w:r>
              <w:rPr>
                <w:rFonts w:hint="eastAsia" w:ascii="仿宋" w:hAnsi="仿宋" w:eastAsia="仿宋"/>
                <w:color w:val="000000"/>
                <w:sz w:val="24"/>
                <w:szCs w:val="24"/>
              </w:rPr>
              <w:t>2.报价要求：项目费用包括项目实施所需的工程费、工时费、服务费、运输费、安装调试费、税费及其他一切费用。</w:t>
            </w:r>
          </w:p>
          <w:p w14:paraId="6D5AEE62">
            <w:pPr>
              <w:snapToGrid w:val="0"/>
              <w:rPr>
                <w:rFonts w:hint="eastAsia" w:ascii="仿宋" w:hAnsi="仿宋" w:eastAsia="仿宋"/>
                <w:color w:val="000000"/>
                <w:sz w:val="24"/>
                <w:szCs w:val="24"/>
              </w:rPr>
            </w:pPr>
            <w:r>
              <w:rPr>
                <w:rFonts w:hint="eastAsia" w:ascii="仿宋" w:hAnsi="仿宋" w:eastAsia="仿宋"/>
                <w:color w:val="000000"/>
                <w:sz w:val="24"/>
                <w:szCs w:val="24"/>
              </w:rPr>
              <w:t>3.报价中不允许出现报价优惠等字样,投标总价合计金额应与明细报价汇总相等。投标总价不为零，报价明细表中部分产品、服务单价为零的，视作已包含在总价中。</w:t>
            </w:r>
          </w:p>
          <w:p w14:paraId="51638648">
            <w:pPr>
              <w:snapToGrid w:val="0"/>
              <w:rPr>
                <w:rFonts w:hint="eastAsia" w:ascii="仿宋" w:hAnsi="仿宋" w:eastAsia="仿宋"/>
                <w:b/>
                <w:color w:val="000000"/>
                <w:sz w:val="24"/>
                <w:szCs w:val="24"/>
              </w:rPr>
            </w:pPr>
            <w:r>
              <w:rPr>
                <w:rFonts w:hint="eastAsia" w:ascii="仿宋" w:hAnsi="仿宋" w:eastAsia="仿宋"/>
                <w:color w:val="000000"/>
                <w:sz w:val="24"/>
                <w:szCs w:val="24"/>
              </w:rPr>
              <w:t>4</w:t>
            </w:r>
            <w:r>
              <w:rPr>
                <w:rFonts w:hint="eastAsia" w:ascii="仿宋" w:hAnsi="仿宋" w:eastAsia="仿宋"/>
                <w:b/>
                <w:color w:val="000000"/>
                <w:sz w:val="24"/>
                <w:szCs w:val="24"/>
              </w:rPr>
              <w:t>.开标时，招标方在电子交易平台公开投标人的报价信息，投标人对报价信息进行确认。投标人对报价信息不予确认的不影响后续评标过程。</w:t>
            </w:r>
          </w:p>
          <w:p w14:paraId="673EFD2D">
            <w:pPr>
              <w:snapToGrid w:val="0"/>
              <w:rPr>
                <w:rFonts w:hint="eastAsia" w:ascii="仿宋" w:hAnsi="仿宋" w:eastAsia="仿宋"/>
                <w:color w:val="000000"/>
                <w:sz w:val="24"/>
                <w:szCs w:val="24"/>
              </w:rPr>
            </w:pPr>
            <w:r>
              <w:rPr>
                <w:rFonts w:hint="eastAsia" w:ascii="仿宋" w:hAnsi="仿宋" w:eastAsia="仿宋"/>
                <w:b/>
                <w:color w:val="000000"/>
                <w:sz w:val="24"/>
                <w:szCs w:val="24"/>
              </w:rPr>
              <w:t>5</w:t>
            </w:r>
            <w:r>
              <w:rPr>
                <w:rFonts w:ascii="仿宋" w:hAnsi="仿宋" w:eastAsia="仿宋"/>
                <w:b/>
                <w:color w:val="000000"/>
                <w:sz w:val="24"/>
                <w:szCs w:val="24"/>
              </w:rPr>
              <w:t>.</w:t>
            </w:r>
            <w:r>
              <w:rPr>
                <w:rFonts w:hint="eastAsia" w:ascii="仿宋" w:hAnsi="仿宋" w:eastAsia="仿宋"/>
                <w:b/>
                <w:color w:val="000000"/>
                <w:sz w:val="24"/>
                <w:szCs w:val="24"/>
              </w:rPr>
              <w:t>报价低于项目预算50%的，应当在报价文件中详细阐述不影响产品质量或者诚信履约的具体原因。</w:t>
            </w:r>
          </w:p>
        </w:tc>
      </w:tr>
    </w:tbl>
    <w:p w14:paraId="7C8F8748">
      <w:pPr>
        <w:snapToGrid w:val="0"/>
        <w:spacing w:line="400" w:lineRule="exact"/>
        <w:jc w:val="left"/>
        <w:rPr>
          <w:rFonts w:hint="eastAsia" w:ascii="仿宋" w:hAnsi="仿宋" w:eastAsia="仿宋"/>
          <w:color w:val="000000"/>
          <w:sz w:val="24"/>
          <w:szCs w:val="24"/>
        </w:rPr>
      </w:pPr>
    </w:p>
    <w:p w14:paraId="6AE1F515">
      <w:pPr>
        <w:snapToGrid w:val="0"/>
        <w:spacing w:line="400" w:lineRule="exact"/>
        <w:jc w:val="left"/>
        <w:rPr>
          <w:rFonts w:hint="eastAsia" w:ascii="仿宋" w:hAnsi="仿宋" w:eastAsia="仿宋"/>
          <w:color w:val="000000"/>
          <w:sz w:val="28"/>
          <w:szCs w:val="28"/>
        </w:rPr>
      </w:pPr>
      <w:r>
        <w:rPr>
          <w:rFonts w:hint="eastAsia" w:ascii="仿宋" w:hAnsi="仿宋" w:eastAsia="仿宋"/>
          <w:color w:val="000000"/>
          <w:sz w:val="28"/>
          <w:szCs w:val="28"/>
        </w:rPr>
        <w:t>授权代表签名：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p>
    <w:p w14:paraId="4BD11C67">
      <w:pPr>
        <w:snapToGrid w:val="0"/>
        <w:spacing w:line="360" w:lineRule="auto"/>
        <w:rPr>
          <w:rFonts w:hint="eastAsia" w:ascii="仿宋" w:hAnsi="仿宋" w:eastAsia="仿宋"/>
          <w:color w:val="000000"/>
          <w:sz w:val="30"/>
          <w:szCs w:val="30"/>
        </w:rPr>
      </w:pPr>
      <w:r>
        <w:rPr>
          <w:rFonts w:hint="eastAsia" w:ascii="仿宋" w:hAnsi="仿宋" w:eastAsia="仿宋"/>
          <w:color w:val="000000"/>
          <w:kern w:val="0"/>
          <w:sz w:val="30"/>
          <w:szCs w:val="30"/>
        </w:rPr>
        <w:br w:type="page"/>
      </w:r>
    </w:p>
    <w:p w14:paraId="45FE74CF">
      <w:pPr>
        <w:snapToGrid w:val="0"/>
        <w:spacing w:before="156" w:beforeLines="50" w:after="156" w:afterLines="50"/>
        <w:ind w:firstLine="1084" w:firstLineChars="300"/>
        <w:jc w:val="center"/>
        <w:rPr>
          <w:rFonts w:hint="eastAsia" w:ascii="宋体" w:hAnsi="宋体"/>
          <w:b/>
          <w:color w:val="000000"/>
          <w:sz w:val="36"/>
          <w:szCs w:val="36"/>
        </w:rPr>
      </w:pPr>
      <w:r>
        <w:rPr>
          <w:rFonts w:hint="eastAsia" w:ascii="宋体" w:hAnsi="宋体"/>
          <w:b/>
          <w:color w:val="000000"/>
          <w:sz w:val="36"/>
          <w:szCs w:val="36"/>
        </w:rPr>
        <w:t>开 标 一 览 表</w:t>
      </w:r>
    </w:p>
    <w:p w14:paraId="1DACC803">
      <w:pPr>
        <w:snapToGrid w:val="0"/>
        <w:spacing w:before="156" w:beforeLines="50" w:after="156" w:afterLines="50"/>
        <w:ind w:firstLine="1084" w:firstLineChars="300"/>
        <w:jc w:val="center"/>
        <w:rPr>
          <w:rFonts w:hint="eastAsia" w:ascii="仿宋" w:hAnsi="仿宋" w:eastAsia="仿宋"/>
          <w:b/>
          <w:color w:val="000000"/>
          <w:sz w:val="36"/>
          <w:szCs w:val="36"/>
        </w:rPr>
      </w:pPr>
    </w:p>
    <w:p w14:paraId="57DFA388">
      <w:pPr>
        <w:snapToGrid w:val="0"/>
        <w:rPr>
          <w:rFonts w:hint="eastAsia" w:ascii="仿宋" w:hAnsi="仿宋" w:eastAsia="仿宋"/>
          <w:color w:val="000000"/>
          <w:sz w:val="28"/>
          <w:szCs w:val="28"/>
          <w:u w:val="single"/>
        </w:rPr>
      </w:pPr>
      <w:r>
        <w:rPr>
          <w:rFonts w:hint="eastAsia" w:ascii="仿宋" w:hAnsi="仿宋" w:eastAsia="仿宋"/>
          <w:color w:val="000000"/>
          <w:sz w:val="28"/>
          <w:szCs w:val="28"/>
        </w:rPr>
        <w:t>投标人全称（公章）：</w:t>
      </w:r>
      <w:r>
        <w:rPr>
          <w:rFonts w:hint="eastAsia" w:ascii="仿宋" w:hAnsi="仿宋" w:eastAsia="仿宋"/>
          <w:color w:val="000000"/>
          <w:sz w:val="28"/>
          <w:szCs w:val="28"/>
          <w:u w:val="single"/>
        </w:rPr>
        <w:t xml:space="preserve">                 </w:t>
      </w:r>
    </w:p>
    <w:p w14:paraId="14151A56">
      <w:pPr>
        <w:snapToGrid w:val="0"/>
        <w:rPr>
          <w:rFonts w:hint="eastAsia" w:ascii="仿宋" w:hAnsi="仿宋" w:eastAsia="仿宋"/>
          <w:color w:val="000000"/>
          <w:sz w:val="28"/>
          <w:szCs w:val="28"/>
        </w:rPr>
      </w:pPr>
    </w:p>
    <w:p w14:paraId="3994BB83">
      <w:pPr>
        <w:snapToGrid w:val="0"/>
        <w:rPr>
          <w:rFonts w:hint="eastAsia" w:ascii="仿宋" w:hAnsi="仿宋" w:eastAsia="仿宋"/>
          <w:b/>
          <w:color w:val="000000"/>
          <w:sz w:val="28"/>
          <w:szCs w:val="28"/>
          <w:u w:val="single"/>
        </w:rPr>
      </w:pPr>
      <w:r>
        <w:rPr>
          <w:rFonts w:hint="eastAsia" w:ascii="仿宋" w:hAnsi="仿宋" w:eastAsia="仿宋"/>
          <w:color w:val="000000"/>
          <w:sz w:val="28"/>
          <w:szCs w:val="28"/>
        </w:rPr>
        <w:t>招标编号及标项：</w:t>
      </w:r>
      <w:r>
        <w:rPr>
          <w:rFonts w:hint="eastAsia" w:ascii="仿宋" w:hAnsi="仿宋" w:eastAsia="仿宋"/>
          <w:color w:val="000000"/>
          <w:sz w:val="28"/>
          <w:szCs w:val="28"/>
          <w:u w:val="single"/>
        </w:rPr>
        <w:t xml:space="preserve">                   </w:t>
      </w:r>
    </w:p>
    <w:p w14:paraId="3CACCF50">
      <w:pPr>
        <w:snapToGrid w:val="0"/>
        <w:spacing w:line="360" w:lineRule="auto"/>
        <w:rPr>
          <w:rFonts w:hint="eastAsia" w:ascii="仿宋" w:hAnsi="仿宋" w:eastAsia="仿宋"/>
          <w:color w:val="000000"/>
          <w:sz w:val="30"/>
          <w:szCs w:val="30"/>
        </w:rPr>
      </w:pPr>
    </w:p>
    <w:tbl>
      <w:tblPr>
        <w:tblStyle w:val="23"/>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1271"/>
        <w:gridCol w:w="1845"/>
        <w:gridCol w:w="1748"/>
        <w:gridCol w:w="1740"/>
        <w:gridCol w:w="2043"/>
      </w:tblGrid>
      <w:tr w14:paraId="764A24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9180" w:type="dxa"/>
            <w:gridSpan w:val="6"/>
            <w:tcBorders>
              <w:top w:val="single" w:color="auto" w:sz="4" w:space="0"/>
              <w:left w:val="single" w:color="auto" w:sz="4" w:space="0"/>
              <w:bottom w:val="single" w:color="auto" w:sz="4" w:space="0"/>
              <w:right w:val="single" w:color="auto" w:sz="4" w:space="0"/>
            </w:tcBorders>
            <w:vAlign w:val="center"/>
          </w:tcPr>
          <w:p w14:paraId="1E9E1238">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服务类</w:t>
            </w:r>
          </w:p>
        </w:tc>
      </w:tr>
      <w:tr w14:paraId="6D164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1804" w:type="dxa"/>
            <w:gridSpan w:val="2"/>
            <w:vMerge w:val="restart"/>
            <w:tcBorders>
              <w:top w:val="single" w:color="auto" w:sz="4" w:space="0"/>
              <w:left w:val="single" w:color="auto" w:sz="4" w:space="0"/>
              <w:bottom w:val="nil"/>
              <w:right w:val="single" w:color="auto" w:sz="4" w:space="0"/>
            </w:tcBorders>
            <w:vAlign w:val="center"/>
          </w:tcPr>
          <w:p w14:paraId="4E3D5323">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服务内容</w:t>
            </w:r>
          </w:p>
        </w:tc>
        <w:tc>
          <w:tcPr>
            <w:tcW w:w="1845" w:type="dxa"/>
            <w:vMerge w:val="restart"/>
            <w:tcBorders>
              <w:top w:val="single" w:color="auto" w:sz="4" w:space="0"/>
              <w:left w:val="single" w:color="auto" w:sz="4" w:space="0"/>
              <w:bottom w:val="nil"/>
              <w:right w:val="single" w:color="auto" w:sz="4" w:space="0"/>
            </w:tcBorders>
            <w:vAlign w:val="center"/>
          </w:tcPr>
          <w:p w14:paraId="07783BE1">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服务人员数量</w:t>
            </w:r>
          </w:p>
        </w:tc>
        <w:tc>
          <w:tcPr>
            <w:tcW w:w="1748" w:type="dxa"/>
            <w:vMerge w:val="restart"/>
            <w:tcBorders>
              <w:top w:val="single" w:color="auto" w:sz="4" w:space="0"/>
              <w:left w:val="single" w:color="auto" w:sz="4" w:space="0"/>
              <w:bottom w:val="nil"/>
              <w:right w:val="single" w:color="auto" w:sz="4" w:space="0"/>
            </w:tcBorders>
            <w:vAlign w:val="center"/>
          </w:tcPr>
          <w:p w14:paraId="3D4A2EDC">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工作量</w:t>
            </w:r>
          </w:p>
        </w:tc>
        <w:tc>
          <w:tcPr>
            <w:tcW w:w="1740" w:type="dxa"/>
            <w:vMerge w:val="restart"/>
            <w:tcBorders>
              <w:top w:val="single" w:color="auto" w:sz="4" w:space="0"/>
              <w:left w:val="single" w:color="auto" w:sz="4" w:space="0"/>
              <w:bottom w:val="nil"/>
              <w:right w:val="single" w:color="auto" w:sz="4" w:space="0"/>
            </w:tcBorders>
            <w:vAlign w:val="center"/>
          </w:tcPr>
          <w:p w14:paraId="404C16A5">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单价</w:t>
            </w:r>
          </w:p>
          <w:p w14:paraId="4673CFCC">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（元）</w:t>
            </w:r>
          </w:p>
        </w:tc>
        <w:tc>
          <w:tcPr>
            <w:tcW w:w="2043" w:type="dxa"/>
            <w:vMerge w:val="restart"/>
            <w:tcBorders>
              <w:top w:val="single" w:color="auto" w:sz="4" w:space="0"/>
              <w:left w:val="single" w:color="auto" w:sz="4" w:space="0"/>
              <w:bottom w:val="nil"/>
              <w:right w:val="single" w:color="auto" w:sz="4" w:space="0"/>
            </w:tcBorders>
            <w:vAlign w:val="center"/>
          </w:tcPr>
          <w:p w14:paraId="7AD652B3">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总价（元）</w:t>
            </w:r>
          </w:p>
        </w:tc>
      </w:tr>
      <w:tr w14:paraId="1F1304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1804" w:type="dxa"/>
            <w:gridSpan w:val="2"/>
            <w:vMerge w:val="continue"/>
            <w:tcBorders>
              <w:top w:val="single" w:color="auto" w:sz="4" w:space="0"/>
              <w:left w:val="single" w:color="auto" w:sz="4" w:space="0"/>
              <w:bottom w:val="nil"/>
              <w:right w:val="single" w:color="auto" w:sz="4" w:space="0"/>
            </w:tcBorders>
            <w:vAlign w:val="center"/>
          </w:tcPr>
          <w:p w14:paraId="64A5EBB3">
            <w:pPr>
              <w:widowControl/>
              <w:jc w:val="left"/>
              <w:rPr>
                <w:rFonts w:hint="eastAsia" w:ascii="仿宋" w:hAnsi="仿宋" w:eastAsia="仿宋"/>
                <w:b/>
                <w:color w:val="000000"/>
                <w:sz w:val="24"/>
                <w:szCs w:val="24"/>
              </w:rPr>
            </w:pPr>
          </w:p>
        </w:tc>
        <w:tc>
          <w:tcPr>
            <w:tcW w:w="1845" w:type="dxa"/>
            <w:vMerge w:val="continue"/>
            <w:tcBorders>
              <w:top w:val="single" w:color="auto" w:sz="4" w:space="0"/>
              <w:left w:val="single" w:color="auto" w:sz="4" w:space="0"/>
              <w:bottom w:val="nil"/>
              <w:right w:val="single" w:color="auto" w:sz="4" w:space="0"/>
            </w:tcBorders>
            <w:vAlign w:val="center"/>
          </w:tcPr>
          <w:p w14:paraId="1D3D1800">
            <w:pPr>
              <w:widowControl/>
              <w:jc w:val="left"/>
              <w:rPr>
                <w:rFonts w:hint="eastAsia" w:ascii="仿宋" w:hAnsi="仿宋" w:eastAsia="仿宋"/>
                <w:b/>
                <w:color w:val="000000"/>
                <w:sz w:val="24"/>
                <w:szCs w:val="24"/>
              </w:rPr>
            </w:pPr>
          </w:p>
        </w:tc>
        <w:tc>
          <w:tcPr>
            <w:tcW w:w="1748" w:type="dxa"/>
            <w:vMerge w:val="continue"/>
            <w:tcBorders>
              <w:top w:val="single" w:color="auto" w:sz="4" w:space="0"/>
              <w:left w:val="single" w:color="auto" w:sz="4" w:space="0"/>
              <w:bottom w:val="nil"/>
              <w:right w:val="single" w:color="auto" w:sz="4" w:space="0"/>
            </w:tcBorders>
            <w:vAlign w:val="center"/>
          </w:tcPr>
          <w:p w14:paraId="23B65F5F">
            <w:pPr>
              <w:widowControl/>
              <w:jc w:val="left"/>
              <w:rPr>
                <w:rFonts w:hint="eastAsia" w:ascii="仿宋" w:hAnsi="仿宋" w:eastAsia="仿宋"/>
                <w:b/>
                <w:color w:val="000000"/>
                <w:sz w:val="24"/>
                <w:szCs w:val="24"/>
              </w:rPr>
            </w:pPr>
          </w:p>
        </w:tc>
        <w:tc>
          <w:tcPr>
            <w:tcW w:w="1740" w:type="dxa"/>
            <w:vMerge w:val="continue"/>
            <w:tcBorders>
              <w:top w:val="single" w:color="auto" w:sz="4" w:space="0"/>
              <w:left w:val="single" w:color="auto" w:sz="4" w:space="0"/>
              <w:bottom w:val="nil"/>
              <w:right w:val="single" w:color="auto" w:sz="4" w:space="0"/>
            </w:tcBorders>
            <w:vAlign w:val="center"/>
          </w:tcPr>
          <w:p w14:paraId="1584055E">
            <w:pPr>
              <w:widowControl/>
              <w:jc w:val="left"/>
              <w:rPr>
                <w:rFonts w:hint="eastAsia" w:ascii="仿宋" w:hAnsi="仿宋" w:eastAsia="仿宋"/>
                <w:b/>
                <w:color w:val="000000"/>
                <w:sz w:val="24"/>
                <w:szCs w:val="24"/>
              </w:rPr>
            </w:pPr>
          </w:p>
        </w:tc>
        <w:tc>
          <w:tcPr>
            <w:tcW w:w="2043" w:type="dxa"/>
            <w:vMerge w:val="continue"/>
            <w:tcBorders>
              <w:top w:val="single" w:color="auto" w:sz="4" w:space="0"/>
              <w:left w:val="single" w:color="auto" w:sz="4" w:space="0"/>
              <w:bottom w:val="nil"/>
              <w:right w:val="single" w:color="auto" w:sz="4" w:space="0"/>
            </w:tcBorders>
            <w:vAlign w:val="center"/>
          </w:tcPr>
          <w:p w14:paraId="71F7A96A">
            <w:pPr>
              <w:widowControl/>
              <w:jc w:val="left"/>
              <w:rPr>
                <w:rFonts w:hint="eastAsia" w:ascii="仿宋" w:hAnsi="仿宋" w:eastAsia="仿宋"/>
                <w:b/>
                <w:color w:val="000000"/>
                <w:sz w:val="24"/>
                <w:szCs w:val="24"/>
              </w:rPr>
            </w:pPr>
          </w:p>
        </w:tc>
      </w:tr>
      <w:tr w14:paraId="493EAA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1804" w:type="dxa"/>
            <w:gridSpan w:val="2"/>
            <w:tcBorders>
              <w:top w:val="single" w:color="auto" w:sz="4" w:space="0"/>
              <w:left w:val="single" w:color="auto" w:sz="4" w:space="0"/>
              <w:bottom w:val="single" w:color="auto" w:sz="4" w:space="0"/>
              <w:right w:val="single" w:color="auto" w:sz="4" w:space="0"/>
            </w:tcBorders>
            <w:vAlign w:val="center"/>
          </w:tcPr>
          <w:p w14:paraId="3AADD2CE">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w:t>
            </w:r>
          </w:p>
        </w:tc>
        <w:tc>
          <w:tcPr>
            <w:tcW w:w="1845" w:type="dxa"/>
            <w:tcBorders>
              <w:top w:val="single" w:color="auto" w:sz="4" w:space="0"/>
              <w:left w:val="single" w:color="auto" w:sz="4" w:space="0"/>
              <w:bottom w:val="single" w:color="auto" w:sz="4" w:space="0"/>
              <w:right w:val="single" w:color="auto" w:sz="4" w:space="0"/>
            </w:tcBorders>
            <w:vAlign w:val="center"/>
          </w:tcPr>
          <w:p w14:paraId="7C945F5F">
            <w:pPr>
              <w:snapToGrid w:val="0"/>
              <w:spacing w:line="400" w:lineRule="exact"/>
              <w:jc w:val="center"/>
              <w:rPr>
                <w:rFonts w:hint="eastAsia" w:ascii="仿宋" w:hAnsi="仿宋" w:eastAsia="仿宋"/>
                <w:b/>
                <w:color w:val="000000"/>
                <w:sz w:val="24"/>
                <w:szCs w:val="24"/>
              </w:rPr>
            </w:pPr>
          </w:p>
        </w:tc>
        <w:tc>
          <w:tcPr>
            <w:tcW w:w="1748" w:type="dxa"/>
            <w:tcBorders>
              <w:top w:val="single" w:color="auto" w:sz="4" w:space="0"/>
              <w:left w:val="single" w:color="auto" w:sz="4" w:space="0"/>
              <w:bottom w:val="single" w:color="auto" w:sz="4" w:space="0"/>
              <w:right w:val="single" w:color="auto" w:sz="4" w:space="0"/>
            </w:tcBorders>
            <w:vAlign w:val="center"/>
          </w:tcPr>
          <w:p w14:paraId="10ECE6A9">
            <w:pPr>
              <w:snapToGrid w:val="0"/>
              <w:spacing w:line="400" w:lineRule="exact"/>
              <w:jc w:val="center"/>
              <w:rPr>
                <w:rFonts w:hint="eastAsia" w:ascii="仿宋" w:hAnsi="仿宋" w:eastAsia="仿宋"/>
                <w:b/>
                <w:color w:val="000000"/>
                <w:sz w:val="24"/>
                <w:szCs w:val="24"/>
              </w:rPr>
            </w:pPr>
          </w:p>
        </w:tc>
        <w:tc>
          <w:tcPr>
            <w:tcW w:w="1740" w:type="dxa"/>
            <w:tcBorders>
              <w:top w:val="single" w:color="auto" w:sz="4" w:space="0"/>
              <w:left w:val="single" w:color="auto" w:sz="4" w:space="0"/>
              <w:bottom w:val="single" w:color="auto" w:sz="4" w:space="0"/>
              <w:right w:val="single" w:color="auto" w:sz="4" w:space="0"/>
            </w:tcBorders>
            <w:vAlign w:val="center"/>
          </w:tcPr>
          <w:p w14:paraId="687028AE">
            <w:pPr>
              <w:snapToGrid w:val="0"/>
              <w:spacing w:line="400" w:lineRule="exact"/>
              <w:jc w:val="center"/>
              <w:rPr>
                <w:rFonts w:hint="eastAsia" w:ascii="仿宋" w:hAnsi="仿宋" w:eastAsia="仿宋"/>
                <w:b/>
                <w:color w:val="000000"/>
                <w:sz w:val="24"/>
                <w:szCs w:val="24"/>
              </w:rPr>
            </w:pPr>
          </w:p>
        </w:tc>
        <w:tc>
          <w:tcPr>
            <w:tcW w:w="2043" w:type="dxa"/>
            <w:tcBorders>
              <w:top w:val="single" w:color="auto" w:sz="4" w:space="0"/>
              <w:left w:val="single" w:color="auto" w:sz="4" w:space="0"/>
              <w:bottom w:val="single" w:color="auto" w:sz="4" w:space="0"/>
              <w:right w:val="single" w:color="auto" w:sz="4" w:space="0"/>
            </w:tcBorders>
            <w:vAlign w:val="center"/>
          </w:tcPr>
          <w:p w14:paraId="269BC556">
            <w:pPr>
              <w:snapToGrid w:val="0"/>
              <w:spacing w:line="400" w:lineRule="exact"/>
              <w:jc w:val="center"/>
              <w:rPr>
                <w:rFonts w:hint="eastAsia" w:ascii="仿宋" w:hAnsi="仿宋" w:eastAsia="仿宋"/>
                <w:b/>
                <w:color w:val="000000"/>
                <w:sz w:val="24"/>
                <w:szCs w:val="24"/>
              </w:rPr>
            </w:pPr>
          </w:p>
        </w:tc>
      </w:tr>
      <w:tr w14:paraId="595EAA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6"/>
            <w:tcBorders>
              <w:top w:val="single" w:color="auto" w:sz="4" w:space="0"/>
              <w:left w:val="single" w:color="auto" w:sz="4" w:space="0"/>
              <w:bottom w:val="single" w:color="auto" w:sz="4" w:space="0"/>
              <w:right w:val="single" w:color="auto" w:sz="4" w:space="0"/>
            </w:tcBorders>
            <w:vAlign w:val="center"/>
          </w:tcPr>
          <w:p w14:paraId="23FCFD86">
            <w:pPr>
              <w:snapToGrid w:val="0"/>
              <w:spacing w:line="400" w:lineRule="exact"/>
              <w:rPr>
                <w:rFonts w:hint="eastAsia" w:ascii="仿宋" w:hAnsi="仿宋" w:eastAsia="仿宋"/>
                <w:b/>
                <w:color w:val="000000"/>
                <w:sz w:val="24"/>
                <w:szCs w:val="24"/>
              </w:rPr>
            </w:pPr>
            <w:r>
              <w:rPr>
                <w:rFonts w:hint="eastAsia" w:ascii="仿宋" w:hAnsi="仿宋" w:eastAsia="仿宋"/>
                <w:b/>
                <w:color w:val="000000"/>
                <w:sz w:val="24"/>
                <w:szCs w:val="24"/>
              </w:rPr>
              <w:t>投标总价合计金额大写：                                小写： ￥</w:t>
            </w:r>
          </w:p>
        </w:tc>
      </w:tr>
      <w:tr w14:paraId="277C57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14:paraId="1530771D">
            <w:pPr>
              <w:snapToGrid w:val="0"/>
              <w:rPr>
                <w:rFonts w:hint="eastAsia" w:ascii="仿宋" w:hAnsi="仿宋" w:eastAsia="仿宋"/>
                <w:color w:val="000000"/>
                <w:sz w:val="24"/>
                <w:szCs w:val="24"/>
              </w:rPr>
            </w:pPr>
            <w:r>
              <w:rPr>
                <w:rFonts w:hint="eastAsia" w:ascii="仿宋" w:hAnsi="仿宋" w:eastAsia="仿宋"/>
                <w:color w:val="000000"/>
                <w:sz w:val="24"/>
                <w:szCs w:val="24"/>
              </w:rPr>
              <w:t>备注</w:t>
            </w:r>
          </w:p>
        </w:tc>
        <w:tc>
          <w:tcPr>
            <w:tcW w:w="8647" w:type="dxa"/>
            <w:gridSpan w:val="5"/>
            <w:tcBorders>
              <w:top w:val="single" w:color="auto" w:sz="4" w:space="0"/>
              <w:left w:val="single" w:color="auto" w:sz="4" w:space="0"/>
              <w:bottom w:val="single" w:color="auto" w:sz="4" w:space="0"/>
              <w:right w:val="single" w:color="auto" w:sz="4" w:space="0"/>
            </w:tcBorders>
            <w:vAlign w:val="center"/>
          </w:tcPr>
          <w:p w14:paraId="56417484">
            <w:pPr>
              <w:snapToGrid w:val="0"/>
              <w:jc w:val="left"/>
              <w:rPr>
                <w:rFonts w:hint="eastAsia" w:ascii="仿宋" w:hAnsi="仿宋" w:eastAsia="仿宋"/>
                <w:color w:val="000000"/>
                <w:sz w:val="24"/>
                <w:szCs w:val="24"/>
              </w:rPr>
            </w:pPr>
            <w:r>
              <w:rPr>
                <w:rFonts w:hint="eastAsia" w:ascii="仿宋" w:hAnsi="仿宋" w:eastAsia="仿宋"/>
                <w:color w:val="000000"/>
                <w:sz w:val="24"/>
                <w:szCs w:val="24"/>
              </w:rPr>
              <w:t>1.此表应按项目的明细情况列项填报,在填写时，如上表不适合本项目的实际情况，可在确保投标明细内容完整的情况下，根据上表格式自行划表填写。</w:t>
            </w:r>
          </w:p>
          <w:p w14:paraId="405770A6">
            <w:pPr>
              <w:snapToGrid w:val="0"/>
              <w:rPr>
                <w:rFonts w:hint="eastAsia" w:ascii="仿宋" w:hAnsi="仿宋" w:eastAsia="仿宋"/>
                <w:color w:val="000000"/>
                <w:sz w:val="24"/>
                <w:szCs w:val="24"/>
              </w:rPr>
            </w:pPr>
            <w:r>
              <w:rPr>
                <w:rFonts w:hint="eastAsia" w:ascii="仿宋" w:hAnsi="仿宋" w:eastAsia="仿宋"/>
                <w:color w:val="000000"/>
                <w:sz w:val="24"/>
                <w:szCs w:val="24"/>
              </w:rPr>
              <w:t>2.报价要求：项目费用包括项目实施所需的工程费、工时费、服务费、运输费、安装调试费、税费及其他一切费用。</w:t>
            </w:r>
          </w:p>
          <w:p w14:paraId="46FD371E">
            <w:pPr>
              <w:snapToGrid w:val="0"/>
              <w:rPr>
                <w:rFonts w:hint="eastAsia" w:ascii="仿宋" w:hAnsi="仿宋" w:eastAsia="仿宋"/>
                <w:color w:val="000000"/>
                <w:sz w:val="24"/>
                <w:szCs w:val="24"/>
              </w:rPr>
            </w:pPr>
            <w:r>
              <w:rPr>
                <w:rFonts w:hint="eastAsia" w:ascii="仿宋" w:hAnsi="仿宋" w:eastAsia="仿宋"/>
                <w:color w:val="000000"/>
                <w:sz w:val="24"/>
                <w:szCs w:val="24"/>
              </w:rPr>
              <w:t>3.报价中不允许出现报价优惠等字样,投标总价合计金额应与明细报价汇总相等。投标总价不为零，报价明细表中部分产品、服务单价为零的，视作已包含在总价中。</w:t>
            </w:r>
          </w:p>
          <w:p w14:paraId="332FA390">
            <w:pPr>
              <w:snapToGrid w:val="0"/>
              <w:rPr>
                <w:rFonts w:hint="eastAsia" w:ascii="仿宋" w:hAnsi="仿宋" w:eastAsia="仿宋"/>
                <w:b/>
                <w:color w:val="000000"/>
                <w:sz w:val="24"/>
                <w:szCs w:val="24"/>
              </w:rPr>
            </w:pPr>
            <w:r>
              <w:rPr>
                <w:rFonts w:hint="eastAsia" w:ascii="仿宋" w:hAnsi="仿宋" w:eastAsia="仿宋"/>
                <w:b/>
                <w:color w:val="000000"/>
                <w:sz w:val="24"/>
              </w:rPr>
              <w:t>4</w:t>
            </w:r>
            <w:r>
              <w:rPr>
                <w:rFonts w:hint="eastAsia" w:ascii="仿宋" w:hAnsi="仿宋" w:eastAsia="仿宋"/>
                <w:b/>
                <w:color w:val="000000"/>
                <w:sz w:val="24"/>
                <w:szCs w:val="24"/>
              </w:rPr>
              <w:t>.开标时，招标方在电子交易平台公开投标人的报价信息，投标人对报价信息进行确认。投标人对报价信息不予确认的不影响后续评标过程。</w:t>
            </w:r>
          </w:p>
          <w:p w14:paraId="63D638C4">
            <w:pPr>
              <w:snapToGrid w:val="0"/>
              <w:rPr>
                <w:rFonts w:hint="eastAsia" w:ascii="仿宋" w:hAnsi="仿宋" w:eastAsia="仿宋"/>
                <w:color w:val="000000"/>
                <w:sz w:val="24"/>
                <w:szCs w:val="24"/>
              </w:rPr>
            </w:pPr>
            <w:r>
              <w:rPr>
                <w:rFonts w:hint="eastAsia" w:ascii="仿宋" w:hAnsi="仿宋" w:eastAsia="仿宋"/>
                <w:b/>
                <w:color w:val="000000"/>
                <w:sz w:val="24"/>
                <w:szCs w:val="24"/>
              </w:rPr>
              <w:t>5</w:t>
            </w:r>
            <w:r>
              <w:rPr>
                <w:rFonts w:ascii="仿宋" w:hAnsi="仿宋" w:eastAsia="仿宋"/>
                <w:b/>
                <w:color w:val="000000"/>
                <w:sz w:val="24"/>
                <w:szCs w:val="24"/>
              </w:rPr>
              <w:t>.</w:t>
            </w:r>
            <w:r>
              <w:rPr>
                <w:rFonts w:hint="eastAsia" w:ascii="仿宋" w:hAnsi="仿宋" w:eastAsia="仿宋"/>
                <w:b/>
                <w:color w:val="000000"/>
                <w:sz w:val="24"/>
                <w:szCs w:val="24"/>
              </w:rPr>
              <w:t>报价低于项目预算50%的，应当在报价文件中详细阐述不影响产品质量或者诚信履约的具体原因。</w:t>
            </w:r>
          </w:p>
        </w:tc>
      </w:tr>
    </w:tbl>
    <w:p w14:paraId="3440E0CF">
      <w:pPr>
        <w:snapToGrid w:val="0"/>
        <w:spacing w:line="360" w:lineRule="auto"/>
        <w:rPr>
          <w:rFonts w:hint="eastAsia" w:ascii="仿宋" w:hAnsi="仿宋" w:eastAsia="仿宋"/>
          <w:color w:val="000000"/>
          <w:sz w:val="30"/>
          <w:szCs w:val="30"/>
        </w:rPr>
      </w:pPr>
    </w:p>
    <w:p w14:paraId="1C1DB2CB">
      <w:pPr>
        <w:snapToGrid w:val="0"/>
        <w:spacing w:line="400" w:lineRule="exact"/>
        <w:jc w:val="left"/>
        <w:rPr>
          <w:rFonts w:hint="eastAsia" w:ascii="仿宋" w:hAnsi="仿宋" w:eastAsia="仿宋"/>
          <w:color w:val="000000"/>
          <w:sz w:val="28"/>
          <w:szCs w:val="28"/>
        </w:rPr>
      </w:pPr>
      <w:r>
        <w:rPr>
          <w:rFonts w:hint="eastAsia" w:ascii="仿宋" w:hAnsi="仿宋" w:eastAsia="仿宋"/>
          <w:color w:val="000000"/>
          <w:sz w:val="28"/>
          <w:szCs w:val="28"/>
        </w:rPr>
        <w:t>授权代表签名：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p>
    <w:p w14:paraId="0055B43F">
      <w:pPr>
        <w:snapToGrid w:val="0"/>
        <w:spacing w:line="360" w:lineRule="auto"/>
        <w:rPr>
          <w:rFonts w:hint="eastAsia" w:ascii="仿宋" w:hAnsi="仿宋" w:eastAsia="仿宋"/>
          <w:color w:val="000000"/>
          <w:sz w:val="30"/>
          <w:szCs w:val="30"/>
        </w:rPr>
      </w:pPr>
      <w:r>
        <w:rPr>
          <w:rFonts w:hint="eastAsia" w:ascii="仿宋" w:hAnsi="仿宋" w:eastAsia="仿宋"/>
          <w:color w:val="000000"/>
          <w:kern w:val="0"/>
          <w:sz w:val="30"/>
          <w:szCs w:val="30"/>
        </w:rPr>
        <w:br w:type="page"/>
      </w:r>
    </w:p>
    <w:p w14:paraId="1D9637F9">
      <w:pPr>
        <w:snapToGrid w:val="0"/>
        <w:spacing w:before="156" w:beforeLines="50" w:after="156" w:afterLines="50"/>
        <w:jc w:val="center"/>
        <w:rPr>
          <w:rFonts w:hint="eastAsia" w:ascii="宋体" w:hAnsi="宋体"/>
          <w:b/>
          <w:color w:val="000000"/>
          <w:sz w:val="36"/>
          <w:szCs w:val="36"/>
        </w:rPr>
      </w:pPr>
      <w:r>
        <w:rPr>
          <w:rFonts w:hint="eastAsia" w:ascii="宋体" w:hAnsi="宋体"/>
          <w:b/>
          <w:color w:val="000000"/>
          <w:sz w:val="36"/>
          <w:szCs w:val="36"/>
        </w:rPr>
        <w:t>开 标 一 览 表</w:t>
      </w:r>
    </w:p>
    <w:p w14:paraId="186399B7">
      <w:pPr>
        <w:snapToGrid w:val="0"/>
        <w:spacing w:before="156" w:beforeLines="50" w:after="156" w:afterLines="50"/>
        <w:ind w:firstLine="1084" w:firstLineChars="300"/>
        <w:jc w:val="center"/>
        <w:rPr>
          <w:rFonts w:hint="eastAsia" w:ascii="仿宋" w:hAnsi="仿宋" w:eastAsia="仿宋"/>
          <w:b/>
          <w:color w:val="000000"/>
          <w:sz w:val="36"/>
          <w:szCs w:val="36"/>
        </w:rPr>
      </w:pPr>
    </w:p>
    <w:p w14:paraId="3AE253E4">
      <w:pPr>
        <w:snapToGrid w:val="0"/>
        <w:rPr>
          <w:rFonts w:hint="eastAsia" w:ascii="仿宋" w:hAnsi="仿宋" w:eastAsia="仿宋"/>
          <w:color w:val="000000"/>
          <w:sz w:val="28"/>
          <w:szCs w:val="28"/>
          <w:u w:val="single"/>
        </w:rPr>
      </w:pPr>
      <w:r>
        <w:rPr>
          <w:rFonts w:hint="eastAsia" w:ascii="仿宋" w:hAnsi="仿宋" w:eastAsia="仿宋"/>
          <w:color w:val="000000"/>
          <w:sz w:val="28"/>
          <w:szCs w:val="28"/>
        </w:rPr>
        <w:t>投标人全称（公章）：</w:t>
      </w:r>
      <w:r>
        <w:rPr>
          <w:rFonts w:hint="eastAsia" w:ascii="仿宋" w:hAnsi="仿宋" w:eastAsia="仿宋"/>
          <w:color w:val="000000"/>
          <w:sz w:val="28"/>
          <w:szCs w:val="28"/>
          <w:u w:val="single"/>
        </w:rPr>
        <w:t xml:space="preserve">             </w:t>
      </w:r>
    </w:p>
    <w:p w14:paraId="046328C0">
      <w:pPr>
        <w:snapToGrid w:val="0"/>
        <w:rPr>
          <w:rFonts w:hint="eastAsia" w:ascii="仿宋" w:hAnsi="仿宋" w:eastAsia="仿宋"/>
          <w:color w:val="000000"/>
          <w:sz w:val="28"/>
          <w:szCs w:val="28"/>
        </w:rPr>
      </w:pPr>
    </w:p>
    <w:p w14:paraId="51149E60">
      <w:pPr>
        <w:snapToGrid w:val="0"/>
        <w:rPr>
          <w:rFonts w:hint="eastAsia" w:ascii="仿宋" w:hAnsi="仿宋" w:eastAsia="仿宋"/>
          <w:b/>
          <w:color w:val="000000"/>
          <w:sz w:val="28"/>
          <w:szCs w:val="28"/>
          <w:u w:val="single"/>
        </w:rPr>
      </w:pPr>
      <w:r>
        <w:rPr>
          <w:rFonts w:hint="eastAsia" w:ascii="仿宋" w:hAnsi="仿宋" w:eastAsia="仿宋"/>
          <w:color w:val="000000"/>
          <w:sz w:val="28"/>
          <w:szCs w:val="28"/>
        </w:rPr>
        <w:t>招标编号及标项：</w:t>
      </w:r>
      <w:r>
        <w:rPr>
          <w:rFonts w:hint="eastAsia" w:ascii="仿宋" w:hAnsi="仿宋" w:eastAsia="仿宋"/>
          <w:color w:val="000000"/>
          <w:sz w:val="28"/>
          <w:szCs w:val="28"/>
          <w:u w:val="single"/>
        </w:rPr>
        <w:t xml:space="preserve">               </w:t>
      </w:r>
    </w:p>
    <w:p w14:paraId="23D16623">
      <w:pPr>
        <w:snapToGrid w:val="0"/>
        <w:rPr>
          <w:rFonts w:hint="eastAsia" w:ascii="仿宋" w:hAnsi="仿宋" w:eastAsia="仿宋"/>
          <w:b/>
          <w:color w:val="000000"/>
          <w:sz w:val="24"/>
          <w:szCs w:val="24"/>
          <w:u w:val="single"/>
        </w:rPr>
      </w:pPr>
    </w:p>
    <w:tbl>
      <w:tblPr>
        <w:tblStyle w:val="23"/>
        <w:tblW w:w="905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2"/>
        <w:gridCol w:w="563"/>
        <w:gridCol w:w="1332"/>
        <w:gridCol w:w="1515"/>
        <w:gridCol w:w="1560"/>
        <w:gridCol w:w="1710"/>
        <w:gridCol w:w="1838"/>
      </w:tblGrid>
      <w:tr w14:paraId="2DF9E2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050" w:type="dxa"/>
            <w:gridSpan w:val="7"/>
            <w:tcBorders>
              <w:top w:val="single" w:color="auto" w:sz="4" w:space="0"/>
              <w:left w:val="single" w:color="auto" w:sz="4" w:space="0"/>
              <w:bottom w:val="single" w:color="auto" w:sz="4" w:space="0"/>
              <w:right w:val="single" w:color="auto" w:sz="4" w:space="0"/>
            </w:tcBorders>
            <w:vAlign w:val="center"/>
          </w:tcPr>
          <w:p w14:paraId="32864CEE">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工程类</w:t>
            </w:r>
          </w:p>
        </w:tc>
      </w:tr>
      <w:tr w14:paraId="4E8351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5" w:type="dxa"/>
            <w:gridSpan w:val="2"/>
            <w:vMerge w:val="restart"/>
            <w:tcBorders>
              <w:top w:val="single" w:color="auto" w:sz="4" w:space="0"/>
              <w:left w:val="single" w:color="auto" w:sz="4" w:space="0"/>
              <w:bottom w:val="single" w:color="auto" w:sz="4" w:space="0"/>
              <w:right w:val="single" w:color="auto" w:sz="4" w:space="0"/>
            </w:tcBorders>
            <w:vAlign w:val="center"/>
          </w:tcPr>
          <w:p w14:paraId="4D4D679F">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工程项目名称</w:t>
            </w:r>
          </w:p>
        </w:tc>
        <w:tc>
          <w:tcPr>
            <w:tcW w:w="1332" w:type="dxa"/>
            <w:vMerge w:val="restart"/>
            <w:tcBorders>
              <w:top w:val="single" w:color="auto" w:sz="4" w:space="0"/>
              <w:left w:val="single" w:color="auto" w:sz="4" w:space="0"/>
              <w:bottom w:val="single" w:color="auto" w:sz="4" w:space="0"/>
              <w:right w:val="single" w:color="auto" w:sz="4" w:space="0"/>
            </w:tcBorders>
            <w:vAlign w:val="center"/>
          </w:tcPr>
          <w:p w14:paraId="4FF702CD">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施工范围</w:t>
            </w:r>
          </w:p>
        </w:tc>
        <w:tc>
          <w:tcPr>
            <w:tcW w:w="1515" w:type="dxa"/>
            <w:vMerge w:val="restart"/>
            <w:tcBorders>
              <w:top w:val="single" w:color="auto" w:sz="4" w:space="0"/>
              <w:left w:val="single" w:color="auto" w:sz="4" w:space="0"/>
              <w:bottom w:val="nil"/>
              <w:right w:val="single" w:color="auto" w:sz="4" w:space="0"/>
            </w:tcBorders>
            <w:vAlign w:val="center"/>
          </w:tcPr>
          <w:p w14:paraId="242A817C">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具体内容</w:t>
            </w:r>
          </w:p>
        </w:tc>
        <w:tc>
          <w:tcPr>
            <w:tcW w:w="1560" w:type="dxa"/>
            <w:vMerge w:val="restart"/>
            <w:tcBorders>
              <w:top w:val="single" w:color="auto" w:sz="4" w:space="0"/>
              <w:left w:val="single" w:color="auto" w:sz="4" w:space="0"/>
              <w:bottom w:val="nil"/>
              <w:right w:val="single" w:color="auto" w:sz="4" w:space="0"/>
            </w:tcBorders>
            <w:vAlign w:val="center"/>
          </w:tcPr>
          <w:p w14:paraId="3D7EF856">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施工工期</w:t>
            </w:r>
          </w:p>
        </w:tc>
        <w:tc>
          <w:tcPr>
            <w:tcW w:w="1710" w:type="dxa"/>
            <w:vMerge w:val="restart"/>
            <w:tcBorders>
              <w:top w:val="single" w:color="auto" w:sz="4" w:space="0"/>
              <w:left w:val="single" w:color="auto" w:sz="4" w:space="0"/>
              <w:bottom w:val="nil"/>
              <w:right w:val="single" w:color="auto" w:sz="4" w:space="0"/>
            </w:tcBorders>
            <w:vAlign w:val="center"/>
          </w:tcPr>
          <w:p w14:paraId="1D19118B">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单价（元）</w:t>
            </w:r>
          </w:p>
        </w:tc>
        <w:tc>
          <w:tcPr>
            <w:tcW w:w="1838" w:type="dxa"/>
            <w:vMerge w:val="restart"/>
            <w:tcBorders>
              <w:top w:val="single" w:color="auto" w:sz="4" w:space="0"/>
              <w:left w:val="single" w:color="auto" w:sz="4" w:space="0"/>
              <w:bottom w:val="nil"/>
              <w:right w:val="single" w:color="auto" w:sz="4" w:space="0"/>
            </w:tcBorders>
            <w:vAlign w:val="center"/>
          </w:tcPr>
          <w:p w14:paraId="737172F7">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总价（元）</w:t>
            </w:r>
          </w:p>
        </w:tc>
      </w:tr>
      <w:tr w14:paraId="03A467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5" w:type="dxa"/>
            <w:gridSpan w:val="2"/>
            <w:vMerge w:val="continue"/>
            <w:tcBorders>
              <w:top w:val="single" w:color="auto" w:sz="4" w:space="0"/>
              <w:left w:val="single" w:color="auto" w:sz="4" w:space="0"/>
              <w:bottom w:val="single" w:color="auto" w:sz="4" w:space="0"/>
              <w:right w:val="single" w:color="auto" w:sz="4" w:space="0"/>
            </w:tcBorders>
            <w:vAlign w:val="center"/>
          </w:tcPr>
          <w:p w14:paraId="5D9EF4C7">
            <w:pPr>
              <w:widowControl/>
              <w:jc w:val="left"/>
              <w:rPr>
                <w:rFonts w:hint="eastAsia" w:ascii="仿宋" w:hAnsi="仿宋" w:eastAsia="仿宋"/>
                <w:b/>
                <w:color w:val="000000"/>
                <w:sz w:val="24"/>
                <w:szCs w:val="24"/>
              </w:rPr>
            </w:pPr>
          </w:p>
        </w:tc>
        <w:tc>
          <w:tcPr>
            <w:tcW w:w="1332" w:type="dxa"/>
            <w:vMerge w:val="continue"/>
            <w:tcBorders>
              <w:top w:val="single" w:color="auto" w:sz="4" w:space="0"/>
              <w:left w:val="single" w:color="auto" w:sz="4" w:space="0"/>
              <w:bottom w:val="single" w:color="auto" w:sz="4" w:space="0"/>
              <w:right w:val="single" w:color="auto" w:sz="4" w:space="0"/>
            </w:tcBorders>
            <w:vAlign w:val="center"/>
          </w:tcPr>
          <w:p w14:paraId="707D6FF0">
            <w:pPr>
              <w:widowControl/>
              <w:jc w:val="left"/>
              <w:rPr>
                <w:rFonts w:hint="eastAsia" w:ascii="仿宋" w:hAnsi="仿宋" w:eastAsia="仿宋"/>
                <w:b/>
                <w:color w:val="000000"/>
                <w:sz w:val="24"/>
                <w:szCs w:val="24"/>
              </w:rPr>
            </w:pPr>
          </w:p>
        </w:tc>
        <w:tc>
          <w:tcPr>
            <w:tcW w:w="1515" w:type="dxa"/>
            <w:vMerge w:val="continue"/>
            <w:tcBorders>
              <w:top w:val="single" w:color="auto" w:sz="4" w:space="0"/>
              <w:left w:val="single" w:color="auto" w:sz="4" w:space="0"/>
              <w:bottom w:val="nil"/>
              <w:right w:val="single" w:color="auto" w:sz="4" w:space="0"/>
            </w:tcBorders>
            <w:vAlign w:val="center"/>
          </w:tcPr>
          <w:p w14:paraId="2F5D5587">
            <w:pPr>
              <w:widowControl/>
              <w:jc w:val="left"/>
              <w:rPr>
                <w:rFonts w:hint="eastAsia" w:ascii="仿宋" w:hAnsi="仿宋" w:eastAsia="仿宋"/>
                <w:b/>
                <w:color w:val="000000"/>
                <w:sz w:val="24"/>
                <w:szCs w:val="24"/>
              </w:rPr>
            </w:pPr>
          </w:p>
        </w:tc>
        <w:tc>
          <w:tcPr>
            <w:tcW w:w="1560" w:type="dxa"/>
            <w:vMerge w:val="continue"/>
            <w:tcBorders>
              <w:top w:val="single" w:color="auto" w:sz="4" w:space="0"/>
              <w:left w:val="single" w:color="auto" w:sz="4" w:space="0"/>
              <w:bottom w:val="nil"/>
              <w:right w:val="single" w:color="auto" w:sz="4" w:space="0"/>
            </w:tcBorders>
            <w:vAlign w:val="center"/>
          </w:tcPr>
          <w:p w14:paraId="578BAC67">
            <w:pPr>
              <w:widowControl/>
              <w:jc w:val="left"/>
              <w:rPr>
                <w:rFonts w:hint="eastAsia" w:ascii="仿宋" w:hAnsi="仿宋" w:eastAsia="仿宋"/>
                <w:b/>
                <w:color w:val="000000"/>
                <w:sz w:val="24"/>
                <w:szCs w:val="24"/>
              </w:rPr>
            </w:pPr>
          </w:p>
        </w:tc>
        <w:tc>
          <w:tcPr>
            <w:tcW w:w="1710" w:type="dxa"/>
            <w:vMerge w:val="continue"/>
            <w:tcBorders>
              <w:top w:val="single" w:color="auto" w:sz="4" w:space="0"/>
              <w:left w:val="single" w:color="auto" w:sz="4" w:space="0"/>
              <w:bottom w:val="nil"/>
              <w:right w:val="single" w:color="auto" w:sz="4" w:space="0"/>
            </w:tcBorders>
            <w:vAlign w:val="center"/>
          </w:tcPr>
          <w:p w14:paraId="47F24E5A">
            <w:pPr>
              <w:widowControl/>
              <w:jc w:val="left"/>
              <w:rPr>
                <w:rFonts w:hint="eastAsia" w:ascii="仿宋" w:hAnsi="仿宋" w:eastAsia="仿宋"/>
                <w:b/>
                <w:color w:val="000000"/>
                <w:sz w:val="24"/>
                <w:szCs w:val="24"/>
              </w:rPr>
            </w:pPr>
          </w:p>
        </w:tc>
        <w:tc>
          <w:tcPr>
            <w:tcW w:w="1838" w:type="dxa"/>
            <w:vMerge w:val="continue"/>
            <w:tcBorders>
              <w:top w:val="single" w:color="auto" w:sz="4" w:space="0"/>
              <w:left w:val="single" w:color="auto" w:sz="4" w:space="0"/>
              <w:bottom w:val="nil"/>
              <w:right w:val="single" w:color="auto" w:sz="4" w:space="0"/>
            </w:tcBorders>
            <w:vAlign w:val="center"/>
          </w:tcPr>
          <w:p w14:paraId="4F061373">
            <w:pPr>
              <w:widowControl/>
              <w:jc w:val="left"/>
              <w:rPr>
                <w:rFonts w:hint="eastAsia" w:ascii="仿宋" w:hAnsi="仿宋" w:eastAsia="仿宋"/>
                <w:b/>
                <w:color w:val="000000"/>
                <w:sz w:val="24"/>
                <w:szCs w:val="24"/>
              </w:rPr>
            </w:pPr>
          </w:p>
        </w:tc>
      </w:tr>
      <w:tr w14:paraId="39E682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5" w:type="dxa"/>
            <w:gridSpan w:val="2"/>
            <w:tcBorders>
              <w:top w:val="single" w:color="auto" w:sz="4" w:space="0"/>
              <w:left w:val="single" w:color="auto" w:sz="4" w:space="0"/>
              <w:bottom w:val="nil"/>
              <w:right w:val="single" w:color="auto" w:sz="4" w:space="0"/>
            </w:tcBorders>
            <w:vAlign w:val="center"/>
          </w:tcPr>
          <w:p w14:paraId="710882CC">
            <w:pPr>
              <w:widowControl/>
              <w:jc w:val="left"/>
              <w:rPr>
                <w:rFonts w:hint="eastAsia" w:ascii="仿宋" w:hAnsi="仿宋" w:eastAsia="仿宋"/>
                <w:b/>
                <w:color w:val="000000"/>
                <w:sz w:val="24"/>
                <w:szCs w:val="24"/>
              </w:rPr>
            </w:pPr>
          </w:p>
        </w:tc>
        <w:tc>
          <w:tcPr>
            <w:tcW w:w="1332" w:type="dxa"/>
            <w:tcBorders>
              <w:top w:val="single" w:color="auto" w:sz="4" w:space="0"/>
              <w:left w:val="single" w:color="auto" w:sz="4" w:space="0"/>
              <w:bottom w:val="nil"/>
              <w:right w:val="single" w:color="auto" w:sz="4" w:space="0"/>
            </w:tcBorders>
            <w:vAlign w:val="center"/>
          </w:tcPr>
          <w:p w14:paraId="0EA6C320">
            <w:pPr>
              <w:widowControl/>
              <w:jc w:val="left"/>
              <w:rPr>
                <w:rFonts w:hint="eastAsia" w:ascii="仿宋" w:hAnsi="仿宋" w:eastAsia="仿宋"/>
                <w:b/>
                <w:color w:val="000000"/>
                <w:sz w:val="24"/>
                <w:szCs w:val="24"/>
              </w:rPr>
            </w:pPr>
          </w:p>
        </w:tc>
        <w:tc>
          <w:tcPr>
            <w:tcW w:w="1515" w:type="dxa"/>
            <w:tcBorders>
              <w:top w:val="single" w:color="auto" w:sz="4" w:space="0"/>
              <w:left w:val="single" w:color="auto" w:sz="4" w:space="0"/>
              <w:bottom w:val="nil"/>
              <w:right w:val="single" w:color="auto" w:sz="4" w:space="0"/>
            </w:tcBorders>
            <w:vAlign w:val="center"/>
          </w:tcPr>
          <w:p w14:paraId="6A1A4DF0">
            <w:pPr>
              <w:widowControl/>
              <w:jc w:val="left"/>
              <w:rPr>
                <w:rFonts w:hint="eastAsia" w:ascii="仿宋" w:hAnsi="仿宋" w:eastAsia="仿宋"/>
                <w:b/>
                <w:color w:val="000000"/>
                <w:sz w:val="24"/>
                <w:szCs w:val="24"/>
              </w:rPr>
            </w:pPr>
          </w:p>
        </w:tc>
        <w:tc>
          <w:tcPr>
            <w:tcW w:w="1560" w:type="dxa"/>
            <w:tcBorders>
              <w:top w:val="single" w:color="auto" w:sz="4" w:space="0"/>
              <w:left w:val="single" w:color="auto" w:sz="4" w:space="0"/>
              <w:bottom w:val="nil"/>
              <w:right w:val="single" w:color="auto" w:sz="4" w:space="0"/>
            </w:tcBorders>
            <w:vAlign w:val="center"/>
          </w:tcPr>
          <w:p w14:paraId="6EC46D47">
            <w:pPr>
              <w:widowControl/>
              <w:jc w:val="left"/>
              <w:rPr>
                <w:rFonts w:hint="eastAsia" w:ascii="仿宋" w:hAnsi="仿宋" w:eastAsia="仿宋"/>
                <w:b/>
                <w:color w:val="000000"/>
                <w:sz w:val="24"/>
                <w:szCs w:val="24"/>
              </w:rPr>
            </w:pPr>
          </w:p>
        </w:tc>
        <w:tc>
          <w:tcPr>
            <w:tcW w:w="1710" w:type="dxa"/>
            <w:tcBorders>
              <w:top w:val="single" w:color="auto" w:sz="4" w:space="0"/>
              <w:left w:val="single" w:color="auto" w:sz="4" w:space="0"/>
              <w:bottom w:val="nil"/>
              <w:right w:val="single" w:color="auto" w:sz="4" w:space="0"/>
            </w:tcBorders>
            <w:vAlign w:val="center"/>
          </w:tcPr>
          <w:p w14:paraId="79B77D92">
            <w:pPr>
              <w:widowControl/>
              <w:jc w:val="left"/>
              <w:rPr>
                <w:rFonts w:hint="eastAsia" w:ascii="仿宋" w:hAnsi="仿宋" w:eastAsia="仿宋"/>
                <w:b/>
                <w:color w:val="000000"/>
                <w:sz w:val="24"/>
                <w:szCs w:val="24"/>
              </w:rPr>
            </w:pPr>
          </w:p>
        </w:tc>
        <w:tc>
          <w:tcPr>
            <w:tcW w:w="1838" w:type="dxa"/>
            <w:tcBorders>
              <w:top w:val="single" w:color="auto" w:sz="4" w:space="0"/>
              <w:left w:val="single" w:color="auto" w:sz="4" w:space="0"/>
              <w:bottom w:val="nil"/>
              <w:right w:val="single" w:color="auto" w:sz="4" w:space="0"/>
            </w:tcBorders>
            <w:vAlign w:val="center"/>
          </w:tcPr>
          <w:p w14:paraId="0E698782">
            <w:pPr>
              <w:widowControl/>
              <w:jc w:val="left"/>
              <w:rPr>
                <w:rFonts w:hint="eastAsia" w:ascii="仿宋" w:hAnsi="仿宋" w:eastAsia="仿宋"/>
                <w:b/>
                <w:color w:val="000000"/>
                <w:sz w:val="24"/>
                <w:szCs w:val="24"/>
              </w:rPr>
            </w:pPr>
          </w:p>
        </w:tc>
      </w:tr>
      <w:tr w14:paraId="5F568A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5" w:type="dxa"/>
            <w:gridSpan w:val="2"/>
            <w:tcBorders>
              <w:top w:val="single" w:color="auto" w:sz="4" w:space="0"/>
              <w:left w:val="single" w:color="auto" w:sz="4" w:space="0"/>
              <w:bottom w:val="single" w:color="auto" w:sz="4" w:space="0"/>
              <w:right w:val="single" w:color="auto" w:sz="4" w:space="0"/>
            </w:tcBorders>
            <w:vAlign w:val="center"/>
          </w:tcPr>
          <w:p w14:paraId="64282A79">
            <w:pPr>
              <w:snapToGrid w:val="0"/>
              <w:spacing w:line="400" w:lineRule="exact"/>
              <w:jc w:val="center"/>
              <w:rPr>
                <w:rFonts w:hint="eastAsia" w:ascii="仿宋" w:hAnsi="仿宋" w:eastAsia="仿宋"/>
                <w:b/>
                <w:color w:val="000000"/>
                <w:sz w:val="24"/>
                <w:szCs w:val="24"/>
              </w:rPr>
            </w:pPr>
            <w:r>
              <w:rPr>
                <w:rFonts w:hint="eastAsia" w:ascii="仿宋" w:hAnsi="仿宋" w:eastAsia="仿宋"/>
                <w:b/>
                <w:color w:val="000000"/>
                <w:sz w:val="24"/>
                <w:szCs w:val="24"/>
              </w:rPr>
              <w:t>…</w:t>
            </w:r>
          </w:p>
        </w:tc>
        <w:tc>
          <w:tcPr>
            <w:tcW w:w="1332" w:type="dxa"/>
            <w:tcBorders>
              <w:top w:val="single" w:color="auto" w:sz="4" w:space="0"/>
              <w:left w:val="single" w:color="auto" w:sz="4" w:space="0"/>
              <w:bottom w:val="single" w:color="auto" w:sz="4" w:space="0"/>
              <w:right w:val="single" w:color="auto" w:sz="4" w:space="0"/>
            </w:tcBorders>
            <w:vAlign w:val="center"/>
          </w:tcPr>
          <w:p w14:paraId="33234BD3">
            <w:pPr>
              <w:snapToGrid w:val="0"/>
              <w:spacing w:line="400" w:lineRule="exact"/>
              <w:jc w:val="center"/>
              <w:rPr>
                <w:rFonts w:hint="eastAsia" w:ascii="仿宋" w:hAnsi="仿宋" w:eastAsia="仿宋"/>
                <w:b/>
                <w:color w:val="000000"/>
                <w:sz w:val="24"/>
                <w:szCs w:val="24"/>
              </w:rPr>
            </w:pPr>
          </w:p>
        </w:tc>
        <w:tc>
          <w:tcPr>
            <w:tcW w:w="1515" w:type="dxa"/>
            <w:tcBorders>
              <w:top w:val="single" w:color="auto" w:sz="4" w:space="0"/>
              <w:left w:val="single" w:color="auto" w:sz="4" w:space="0"/>
              <w:bottom w:val="single" w:color="auto" w:sz="4" w:space="0"/>
              <w:right w:val="single" w:color="auto" w:sz="4" w:space="0"/>
            </w:tcBorders>
            <w:vAlign w:val="center"/>
          </w:tcPr>
          <w:p w14:paraId="247820B9">
            <w:pPr>
              <w:snapToGrid w:val="0"/>
              <w:spacing w:line="400" w:lineRule="exact"/>
              <w:jc w:val="center"/>
              <w:rPr>
                <w:rFonts w:hint="eastAsia" w:ascii="仿宋" w:hAnsi="仿宋" w:eastAsia="仿宋"/>
                <w:b/>
                <w:color w:val="000000"/>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44AE0281">
            <w:pPr>
              <w:snapToGrid w:val="0"/>
              <w:spacing w:line="400" w:lineRule="exact"/>
              <w:jc w:val="center"/>
              <w:rPr>
                <w:rFonts w:hint="eastAsia" w:ascii="仿宋" w:hAnsi="仿宋" w:eastAsia="仿宋"/>
                <w:b/>
                <w:color w:val="000000"/>
                <w:sz w:val="24"/>
                <w:szCs w:val="24"/>
              </w:rPr>
            </w:pPr>
          </w:p>
        </w:tc>
        <w:tc>
          <w:tcPr>
            <w:tcW w:w="1710" w:type="dxa"/>
            <w:tcBorders>
              <w:top w:val="single" w:color="auto" w:sz="4" w:space="0"/>
              <w:left w:val="single" w:color="auto" w:sz="4" w:space="0"/>
              <w:bottom w:val="single" w:color="auto" w:sz="4" w:space="0"/>
              <w:right w:val="single" w:color="auto" w:sz="4" w:space="0"/>
            </w:tcBorders>
            <w:vAlign w:val="center"/>
          </w:tcPr>
          <w:p w14:paraId="3729F244">
            <w:pPr>
              <w:snapToGrid w:val="0"/>
              <w:spacing w:line="400" w:lineRule="exact"/>
              <w:jc w:val="center"/>
              <w:rPr>
                <w:rFonts w:hint="eastAsia" w:ascii="仿宋" w:hAnsi="仿宋" w:eastAsia="仿宋"/>
                <w:b/>
                <w:color w:val="000000"/>
                <w:sz w:val="24"/>
                <w:szCs w:val="24"/>
              </w:rPr>
            </w:pPr>
          </w:p>
        </w:tc>
        <w:tc>
          <w:tcPr>
            <w:tcW w:w="1838" w:type="dxa"/>
            <w:tcBorders>
              <w:top w:val="single" w:color="auto" w:sz="4" w:space="0"/>
              <w:left w:val="single" w:color="auto" w:sz="4" w:space="0"/>
              <w:bottom w:val="single" w:color="auto" w:sz="4" w:space="0"/>
              <w:right w:val="single" w:color="auto" w:sz="4" w:space="0"/>
            </w:tcBorders>
            <w:vAlign w:val="center"/>
          </w:tcPr>
          <w:p w14:paraId="6D6C6C17">
            <w:pPr>
              <w:snapToGrid w:val="0"/>
              <w:spacing w:line="400" w:lineRule="exact"/>
              <w:jc w:val="center"/>
              <w:rPr>
                <w:rFonts w:hint="eastAsia" w:ascii="仿宋" w:hAnsi="仿宋" w:eastAsia="仿宋"/>
                <w:b/>
                <w:color w:val="000000"/>
                <w:sz w:val="24"/>
                <w:szCs w:val="24"/>
              </w:rPr>
            </w:pPr>
          </w:p>
        </w:tc>
      </w:tr>
      <w:tr w14:paraId="5BB1C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050" w:type="dxa"/>
            <w:gridSpan w:val="7"/>
            <w:tcBorders>
              <w:top w:val="single" w:color="auto" w:sz="4" w:space="0"/>
              <w:left w:val="single" w:color="auto" w:sz="4" w:space="0"/>
              <w:bottom w:val="single" w:color="auto" w:sz="4" w:space="0"/>
              <w:right w:val="single" w:color="auto" w:sz="4" w:space="0"/>
            </w:tcBorders>
            <w:vAlign w:val="center"/>
          </w:tcPr>
          <w:p w14:paraId="576D9C59">
            <w:pPr>
              <w:snapToGrid w:val="0"/>
              <w:spacing w:line="400" w:lineRule="exact"/>
              <w:rPr>
                <w:rFonts w:hint="eastAsia" w:ascii="仿宋" w:hAnsi="仿宋" w:eastAsia="仿宋"/>
                <w:b/>
                <w:color w:val="000000"/>
                <w:sz w:val="24"/>
                <w:szCs w:val="24"/>
              </w:rPr>
            </w:pPr>
            <w:r>
              <w:rPr>
                <w:rFonts w:hint="eastAsia" w:ascii="仿宋" w:hAnsi="仿宋" w:eastAsia="仿宋"/>
                <w:b/>
                <w:color w:val="000000"/>
                <w:sz w:val="24"/>
                <w:szCs w:val="24"/>
              </w:rPr>
              <w:t>投标总价合计金额大写：小写：￥</w:t>
            </w:r>
          </w:p>
        </w:tc>
      </w:tr>
      <w:tr w14:paraId="0D03B6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2" w:type="dxa"/>
            <w:tcBorders>
              <w:top w:val="single" w:color="auto" w:sz="4" w:space="0"/>
              <w:left w:val="single" w:color="auto" w:sz="4" w:space="0"/>
              <w:bottom w:val="single" w:color="auto" w:sz="4" w:space="0"/>
              <w:right w:val="single" w:color="auto" w:sz="4" w:space="0"/>
            </w:tcBorders>
            <w:vAlign w:val="center"/>
          </w:tcPr>
          <w:p w14:paraId="129DEC23">
            <w:pPr>
              <w:snapToGrid w:val="0"/>
              <w:rPr>
                <w:rFonts w:hint="eastAsia" w:ascii="仿宋" w:hAnsi="仿宋" w:eastAsia="仿宋"/>
                <w:color w:val="000000"/>
                <w:sz w:val="24"/>
                <w:szCs w:val="24"/>
              </w:rPr>
            </w:pPr>
            <w:r>
              <w:rPr>
                <w:rFonts w:hint="eastAsia" w:ascii="仿宋" w:hAnsi="仿宋" w:eastAsia="仿宋"/>
                <w:color w:val="000000"/>
                <w:sz w:val="24"/>
                <w:szCs w:val="24"/>
              </w:rPr>
              <w:t>备注</w:t>
            </w:r>
          </w:p>
        </w:tc>
        <w:tc>
          <w:tcPr>
            <w:tcW w:w="8518" w:type="dxa"/>
            <w:gridSpan w:val="6"/>
            <w:tcBorders>
              <w:top w:val="single" w:color="auto" w:sz="4" w:space="0"/>
              <w:left w:val="single" w:color="auto" w:sz="4" w:space="0"/>
              <w:bottom w:val="single" w:color="auto" w:sz="4" w:space="0"/>
              <w:right w:val="single" w:color="auto" w:sz="4" w:space="0"/>
            </w:tcBorders>
            <w:vAlign w:val="center"/>
          </w:tcPr>
          <w:p w14:paraId="68B717F0">
            <w:pPr>
              <w:snapToGrid w:val="0"/>
              <w:jc w:val="left"/>
              <w:rPr>
                <w:rFonts w:hint="eastAsia" w:ascii="仿宋" w:hAnsi="仿宋" w:eastAsia="仿宋"/>
                <w:color w:val="000000"/>
                <w:sz w:val="24"/>
                <w:szCs w:val="24"/>
              </w:rPr>
            </w:pPr>
            <w:r>
              <w:rPr>
                <w:rFonts w:hint="eastAsia" w:ascii="仿宋" w:hAnsi="仿宋" w:eastAsia="仿宋"/>
                <w:color w:val="000000"/>
                <w:sz w:val="24"/>
                <w:szCs w:val="24"/>
              </w:rPr>
              <w:t>1.此表应按项目的明细情况列项填报,在填写时，如上表不适合本项目的实际情况，可在确保投标明细内容完整的情况下，根据上表格式自行划表填写。</w:t>
            </w:r>
          </w:p>
          <w:p w14:paraId="18C127C0">
            <w:pPr>
              <w:snapToGrid w:val="0"/>
              <w:rPr>
                <w:rFonts w:hint="eastAsia" w:ascii="仿宋" w:hAnsi="仿宋" w:eastAsia="仿宋"/>
                <w:color w:val="000000"/>
                <w:sz w:val="24"/>
                <w:szCs w:val="24"/>
              </w:rPr>
            </w:pPr>
            <w:r>
              <w:rPr>
                <w:rFonts w:hint="eastAsia" w:ascii="仿宋" w:hAnsi="仿宋" w:eastAsia="仿宋"/>
                <w:color w:val="000000"/>
                <w:sz w:val="24"/>
                <w:szCs w:val="24"/>
              </w:rPr>
              <w:t>2.报价要求：项目费用包括项目实施所需的工程费、工时费、服务费、运输费、安装调试费、税费及其他一切费用。</w:t>
            </w:r>
          </w:p>
          <w:p w14:paraId="0C53D4C4">
            <w:pPr>
              <w:snapToGrid w:val="0"/>
              <w:rPr>
                <w:rFonts w:hint="eastAsia" w:ascii="仿宋" w:hAnsi="仿宋" w:eastAsia="仿宋"/>
                <w:color w:val="000000"/>
                <w:sz w:val="24"/>
                <w:szCs w:val="24"/>
              </w:rPr>
            </w:pPr>
            <w:r>
              <w:rPr>
                <w:rFonts w:hint="eastAsia" w:ascii="仿宋" w:hAnsi="仿宋" w:eastAsia="仿宋"/>
                <w:color w:val="000000"/>
                <w:sz w:val="24"/>
                <w:szCs w:val="24"/>
              </w:rPr>
              <w:t>3.报价中不允许出现报价优惠等字样,投标总价合计金额应与明细报价汇总相等。投标总价不为零，报价明细表中部分产品、服务单价为零的，视作已包含在总价中。</w:t>
            </w:r>
          </w:p>
          <w:p w14:paraId="0945EDA2">
            <w:pPr>
              <w:snapToGrid w:val="0"/>
              <w:rPr>
                <w:rFonts w:hint="eastAsia" w:ascii="仿宋" w:hAnsi="仿宋" w:eastAsia="仿宋"/>
                <w:color w:val="000000"/>
                <w:sz w:val="24"/>
                <w:szCs w:val="24"/>
              </w:rPr>
            </w:pPr>
            <w:r>
              <w:rPr>
                <w:rFonts w:hint="eastAsia" w:ascii="仿宋" w:hAnsi="仿宋" w:eastAsia="仿宋"/>
                <w:b/>
                <w:color w:val="000000"/>
                <w:sz w:val="24"/>
              </w:rPr>
              <w:t>4.</w:t>
            </w:r>
            <w:r>
              <w:rPr>
                <w:rFonts w:hint="eastAsia" w:ascii="仿宋" w:hAnsi="仿宋" w:eastAsia="仿宋"/>
                <w:b/>
                <w:color w:val="000000"/>
                <w:sz w:val="24"/>
                <w:szCs w:val="24"/>
              </w:rPr>
              <w:t>开标时，招标方在电子交易平台公开投标人的报价信息，投标人对报价信息进行确认。投标人对报价信息不予确认的不影响后续评标过程。</w:t>
            </w:r>
          </w:p>
          <w:p w14:paraId="1666EE7C">
            <w:pPr>
              <w:snapToGrid w:val="0"/>
              <w:rPr>
                <w:rFonts w:hint="eastAsia" w:ascii="仿宋" w:hAnsi="仿宋" w:eastAsia="仿宋"/>
                <w:color w:val="000000"/>
                <w:sz w:val="24"/>
                <w:szCs w:val="24"/>
              </w:rPr>
            </w:pPr>
            <w:r>
              <w:rPr>
                <w:rFonts w:hint="eastAsia" w:ascii="仿宋" w:hAnsi="仿宋" w:eastAsia="仿宋"/>
                <w:b/>
                <w:color w:val="000000"/>
                <w:sz w:val="24"/>
                <w:szCs w:val="24"/>
              </w:rPr>
              <w:t>5</w:t>
            </w:r>
            <w:r>
              <w:rPr>
                <w:rFonts w:ascii="仿宋" w:hAnsi="仿宋" w:eastAsia="仿宋"/>
                <w:b/>
                <w:color w:val="000000"/>
                <w:sz w:val="24"/>
                <w:szCs w:val="24"/>
              </w:rPr>
              <w:t>.</w:t>
            </w:r>
            <w:r>
              <w:rPr>
                <w:rFonts w:hint="eastAsia" w:ascii="仿宋" w:hAnsi="仿宋" w:eastAsia="仿宋"/>
                <w:b/>
                <w:color w:val="000000"/>
                <w:sz w:val="24"/>
                <w:szCs w:val="24"/>
              </w:rPr>
              <w:t>报价低于项目预算50%的，应当在报价文件中详细阐述不影响产品质量或者诚信履约的具体原因。</w:t>
            </w:r>
          </w:p>
        </w:tc>
      </w:tr>
    </w:tbl>
    <w:p w14:paraId="5B6A1D79">
      <w:pPr>
        <w:snapToGrid w:val="0"/>
        <w:spacing w:line="400" w:lineRule="exact"/>
        <w:jc w:val="left"/>
        <w:rPr>
          <w:rFonts w:hint="eastAsia" w:ascii="仿宋" w:hAnsi="仿宋" w:eastAsia="仿宋"/>
          <w:color w:val="000000"/>
          <w:sz w:val="28"/>
          <w:szCs w:val="28"/>
        </w:rPr>
      </w:pPr>
    </w:p>
    <w:p w14:paraId="76393066">
      <w:pPr>
        <w:snapToGrid w:val="0"/>
        <w:spacing w:line="400" w:lineRule="exact"/>
        <w:jc w:val="left"/>
        <w:rPr>
          <w:rFonts w:hint="eastAsia" w:ascii="仿宋" w:hAnsi="仿宋" w:eastAsia="仿宋"/>
          <w:color w:val="000000"/>
          <w:sz w:val="28"/>
          <w:szCs w:val="28"/>
        </w:rPr>
      </w:pPr>
      <w:r>
        <w:rPr>
          <w:rFonts w:hint="eastAsia" w:ascii="仿宋" w:hAnsi="仿宋" w:eastAsia="仿宋"/>
          <w:color w:val="000000"/>
          <w:sz w:val="28"/>
          <w:szCs w:val="28"/>
        </w:rPr>
        <w:t>授权代表签名：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p>
    <w:p w14:paraId="5DCCB209">
      <w:pPr>
        <w:snapToGrid w:val="0"/>
        <w:spacing w:line="360" w:lineRule="auto"/>
        <w:rPr>
          <w:rFonts w:hint="eastAsia" w:ascii="仿宋" w:hAnsi="仿宋" w:eastAsia="仿宋"/>
          <w:color w:val="000000"/>
          <w:sz w:val="30"/>
          <w:szCs w:val="30"/>
        </w:rPr>
      </w:pPr>
      <w:r>
        <w:rPr>
          <w:rFonts w:hint="eastAsia" w:ascii="仿宋" w:hAnsi="仿宋" w:eastAsia="仿宋"/>
          <w:color w:val="000000"/>
          <w:kern w:val="0"/>
          <w:sz w:val="30"/>
          <w:szCs w:val="30"/>
        </w:rPr>
        <w:br w:type="page"/>
      </w:r>
    </w:p>
    <w:p w14:paraId="7BB176D7">
      <w:pPr>
        <w:rPr>
          <w:rFonts w:hint="eastAsia" w:ascii="仿宋" w:hAnsi="仿宋" w:eastAsia="仿宋"/>
          <w:color w:val="000000"/>
          <w:sz w:val="30"/>
          <w:szCs w:val="30"/>
        </w:rPr>
      </w:pPr>
      <w:r>
        <w:rPr>
          <w:rFonts w:hint="eastAsia" w:ascii="仿宋" w:hAnsi="仿宋" w:eastAsia="仿宋"/>
          <w:color w:val="000000"/>
          <w:sz w:val="30"/>
          <w:szCs w:val="30"/>
        </w:rPr>
        <w:t>附件16：</w:t>
      </w:r>
    </w:p>
    <w:p w14:paraId="29C265B2">
      <w:pPr>
        <w:snapToGrid w:val="0"/>
        <w:spacing w:before="156" w:beforeLines="50" w:after="156" w:afterLines="50" w:line="400" w:lineRule="exact"/>
        <w:jc w:val="center"/>
        <w:rPr>
          <w:rFonts w:hint="eastAsia" w:ascii="宋体" w:hAnsi="宋体" w:cs="宋体"/>
          <w:color w:val="333333"/>
          <w:sz w:val="36"/>
          <w:szCs w:val="36"/>
        </w:rPr>
      </w:pPr>
      <w:r>
        <w:rPr>
          <w:rFonts w:hint="eastAsia" w:ascii="宋体" w:hAnsi="宋体"/>
          <w:b/>
          <w:bCs/>
          <w:color w:val="000000"/>
          <w:sz w:val="36"/>
          <w:szCs w:val="36"/>
        </w:rPr>
        <w:t>关于符合本国产品标准的声明函</w:t>
      </w:r>
    </w:p>
    <w:p w14:paraId="1374562E">
      <w:pPr>
        <w:widowControl/>
        <w:shd w:val="clear" w:color="auto" w:fill="FFFFFF"/>
        <w:spacing w:before="30" w:after="30"/>
        <w:ind w:firstLine="420"/>
        <w:jc w:val="left"/>
        <w:rPr>
          <w:rFonts w:hint="eastAsia" w:ascii="宋体" w:hAnsi="宋体" w:cs="宋体"/>
          <w:color w:val="333333"/>
          <w:kern w:val="0"/>
          <w:sz w:val="24"/>
          <w:szCs w:val="24"/>
        </w:rPr>
      </w:pPr>
    </w:p>
    <w:p w14:paraId="2C7D7150">
      <w:pPr>
        <w:widowControl/>
        <w:shd w:val="clear" w:color="auto" w:fill="FFFFFF"/>
        <w:spacing w:before="30" w:after="30" w:line="480" w:lineRule="exact"/>
        <w:ind w:firstLine="420"/>
        <w:rPr>
          <w:rFonts w:hint="eastAsia" w:ascii="仿宋" w:hAnsi="仿宋" w:eastAsia="仿宋" w:cs="仿宋"/>
          <w:color w:val="333333"/>
          <w:kern w:val="0"/>
          <w:sz w:val="28"/>
          <w:szCs w:val="28"/>
        </w:rPr>
      </w:pPr>
      <w:r>
        <w:rPr>
          <w:rFonts w:hint="eastAsia" w:ascii="仿宋" w:hAnsi="仿宋" w:eastAsia="仿宋" w:cs="仿宋"/>
          <w:color w:val="333333"/>
          <w:kern w:val="0"/>
          <w:sz w:val="28"/>
          <w:szCs w:val="28"/>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7621919">
      <w:pPr>
        <w:widowControl/>
        <w:shd w:val="clear" w:color="auto" w:fill="FFFFFF"/>
        <w:spacing w:before="30" w:after="30" w:line="480" w:lineRule="exact"/>
        <w:ind w:firstLine="420"/>
        <w:rPr>
          <w:rFonts w:hint="eastAsia" w:ascii="仿宋" w:hAnsi="仿宋" w:eastAsia="仿宋" w:cs="仿宋"/>
          <w:color w:val="333333"/>
          <w:kern w:val="0"/>
          <w:sz w:val="28"/>
          <w:szCs w:val="28"/>
        </w:rPr>
      </w:pPr>
      <w:r>
        <w:rPr>
          <w:rFonts w:hint="eastAsia" w:ascii="仿宋" w:hAnsi="仿宋" w:eastAsia="仿宋" w:cs="仿宋"/>
          <w:color w:val="333333"/>
          <w:kern w:val="0"/>
          <w:sz w:val="28"/>
          <w:szCs w:val="28"/>
          <w:shd w:val="clear" w:color="auto" w:fill="FFFFFF"/>
        </w:rPr>
        <w:t>1.</w:t>
      </w:r>
      <w:r>
        <w:rPr>
          <w:rFonts w:hint="eastAsia" w:ascii="仿宋" w:hAnsi="仿宋" w:eastAsia="仿宋" w:cs="仿宋"/>
          <w:color w:val="333333"/>
          <w:sz w:val="28"/>
          <w:szCs w:val="28"/>
          <w:u w:val="single"/>
          <w:shd w:val="clear" w:color="auto" w:fill="FFFFFF"/>
        </w:rPr>
        <w:t>（产品名称1）</w:t>
      </w:r>
      <w:r>
        <w:rPr>
          <w:rFonts w:hint="eastAsia" w:ascii="仿宋" w:hAnsi="仿宋" w:eastAsia="仿宋" w:cs="仿宋"/>
          <w:color w:val="333333"/>
          <w:sz w:val="28"/>
          <w:szCs w:val="28"/>
          <w:shd w:val="clear" w:color="auto" w:fill="FFFFFF"/>
          <w:vertAlign w:val="superscript"/>
        </w:rPr>
        <w:t>1</w:t>
      </w:r>
      <w:r>
        <w:rPr>
          <w:rFonts w:hint="eastAsia" w:ascii="仿宋" w:hAnsi="仿宋" w:eastAsia="仿宋" w:cs="仿宋"/>
          <w:color w:val="333333"/>
          <w:kern w:val="0"/>
          <w:sz w:val="28"/>
          <w:szCs w:val="28"/>
          <w:shd w:val="clear" w:color="auto" w:fill="FFFFFF"/>
        </w:rPr>
        <w:t>，生产厂为</w:t>
      </w:r>
      <w:r>
        <w:rPr>
          <w:rFonts w:hint="eastAsia" w:ascii="仿宋" w:hAnsi="仿宋" w:eastAsia="仿宋" w:cs="仿宋"/>
          <w:color w:val="333333"/>
          <w:sz w:val="28"/>
          <w:szCs w:val="28"/>
          <w:u w:val="single"/>
          <w:shd w:val="clear" w:color="auto" w:fill="FFFFFF"/>
        </w:rPr>
        <w:t>（厂名）</w:t>
      </w:r>
      <w:r>
        <w:rPr>
          <w:rFonts w:hint="eastAsia" w:ascii="仿宋" w:hAnsi="仿宋" w:eastAsia="仿宋" w:cs="仿宋"/>
          <w:color w:val="333333"/>
          <w:sz w:val="28"/>
          <w:szCs w:val="28"/>
          <w:shd w:val="clear" w:color="auto" w:fill="FFFFFF"/>
          <w:vertAlign w:val="superscript"/>
        </w:rPr>
        <w:t>2</w:t>
      </w:r>
      <w:r>
        <w:rPr>
          <w:rFonts w:hint="eastAsia" w:ascii="仿宋" w:hAnsi="仿宋" w:eastAsia="仿宋" w:cs="仿宋"/>
          <w:color w:val="333333"/>
          <w:kern w:val="0"/>
          <w:sz w:val="28"/>
          <w:szCs w:val="28"/>
          <w:shd w:val="clear" w:color="auto" w:fill="FFFFFF"/>
        </w:rPr>
        <w:t>，厂址为</w:t>
      </w:r>
      <w:r>
        <w:rPr>
          <w:rFonts w:hint="eastAsia" w:ascii="仿宋" w:hAnsi="仿宋" w:eastAsia="仿宋" w:cs="仿宋"/>
          <w:color w:val="333333"/>
          <w:sz w:val="28"/>
          <w:szCs w:val="28"/>
          <w:u w:val="single"/>
          <w:shd w:val="clear" w:color="auto" w:fill="FFFFFF"/>
        </w:rPr>
        <w:t>（生产厂址）</w:t>
      </w:r>
      <w:r>
        <w:rPr>
          <w:rFonts w:hint="eastAsia" w:ascii="仿宋" w:hAnsi="仿宋" w:eastAsia="仿宋" w:cs="仿宋"/>
          <w:color w:val="333333"/>
          <w:kern w:val="0"/>
          <w:sz w:val="28"/>
          <w:szCs w:val="28"/>
          <w:shd w:val="clear" w:color="auto" w:fill="FFFFFF"/>
        </w:rPr>
        <w:t>。</w:t>
      </w:r>
      <w:r>
        <w:rPr>
          <w:rFonts w:hint="eastAsia" w:ascii="仿宋" w:hAnsi="仿宋" w:eastAsia="仿宋" w:cs="仿宋"/>
          <w:color w:val="333333"/>
          <w:sz w:val="28"/>
          <w:szCs w:val="28"/>
          <w:u w:val="single"/>
          <w:shd w:val="clear" w:color="auto" w:fill="FFFFFF"/>
        </w:rPr>
        <w:t>（产品名称1）</w:t>
      </w:r>
      <w:r>
        <w:rPr>
          <w:rFonts w:hint="eastAsia" w:ascii="仿宋" w:hAnsi="仿宋" w:eastAsia="仿宋" w:cs="仿宋"/>
          <w:color w:val="333333"/>
          <w:kern w:val="0"/>
          <w:sz w:val="28"/>
          <w:szCs w:val="28"/>
          <w:shd w:val="clear" w:color="auto" w:fill="FFFFFF"/>
        </w:rPr>
        <w:t>的中国境内生产的组件成本占比≥</w:t>
      </w:r>
      <w:r>
        <w:rPr>
          <w:rFonts w:hint="eastAsia" w:ascii="仿宋" w:hAnsi="仿宋" w:eastAsia="仿宋" w:cs="仿宋"/>
          <w:color w:val="333333"/>
          <w:sz w:val="28"/>
          <w:szCs w:val="28"/>
          <w:u w:val="single"/>
          <w:shd w:val="clear" w:color="auto" w:fill="FFFFFF"/>
        </w:rPr>
        <w:t>（规定比例）</w:t>
      </w:r>
      <w:r>
        <w:rPr>
          <w:rFonts w:hint="eastAsia" w:ascii="仿宋" w:hAnsi="仿宋" w:eastAsia="仿宋" w:cs="仿宋"/>
          <w:color w:val="333333"/>
          <w:sz w:val="28"/>
          <w:szCs w:val="28"/>
          <w:shd w:val="clear" w:color="auto" w:fill="FFFFFF"/>
          <w:vertAlign w:val="superscript"/>
        </w:rPr>
        <w:t>3</w:t>
      </w:r>
      <w:r>
        <w:rPr>
          <w:rFonts w:hint="eastAsia" w:ascii="仿宋" w:hAnsi="仿宋" w:eastAsia="仿宋" w:cs="仿宋"/>
          <w:color w:val="333333"/>
          <w:kern w:val="0"/>
          <w:sz w:val="28"/>
          <w:szCs w:val="28"/>
          <w:shd w:val="clear" w:color="auto" w:fill="FFFFFF"/>
        </w:rPr>
        <w:t>。</w:t>
      </w:r>
      <w:r>
        <w:rPr>
          <w:rFonts w:hint="eastAsia" w:ascii="仿宋" w:hAnsi="仿宋" w:eastAsia="仿宋" w:cs="仿宋"/>
          <w:color w:val="333333"/>
          <w:sz w:val="28"/>
          <w:szCs w:val="28"/>
          <w:u w:val="single"/>
          <w:shd w:val="clear" w:color="auto" w:fill="FFFFFF"/>
        </w:rPr>
        <w:t>（产品名称1）</w:t>
      </w:r>
      <w:r>
        <w:rPr>
          <w:rFonts w:hint="eastAsia" w:ascii="仿宋" w:hAnsi="仿宋" w:eastAsia="仿宋" w:cs="仿宋"/>
          <w:color w:val="333333"/>
          <w:kern w:val="0"/>
          <w:sz w:val="28"/>
          <w:szCs w:val="28"/>
          <w:shd w:val="clear" w:color="auto" w:fill="FFFFFF"/>
        </w:rPr>
        <w:t>的</w:t>
      </w:r>
      <w:r>
        <w:rPr>
          <w:rFonts w:hint="eastAsia" w:ascii="仿宋" w:hAnsi="仿宋" w:eastAsia="仿宋" w:cs="仿宋"/>
          <w:color w:val="333333"/>
          <w:sz w:val="28"/>
          <w:szCs w:val="28"/>
          <w:u w:val="single"/>
          <w:shd w:val="clear" w:color="auto" w:fill="FFFFFF"/>
        </w:rPr>
        <w:t>（关键组件）</w:t>
      </w:r>
      <w:r>
        <w:rPr>
          <w:rFonts w:hint="eastAsia" w:ascii="仿宋" w:hAnsi="仿宋" w:eastAsia="仿宋" w:cs="仿宋"/>
          <w:color w:val="333333"/>
          <w:sz w:val="28"/>
          <w:szCs w:val="28"/>
          <w:shd w:val="clear" w:color="auto" w:fill="FFFFFF"/>
          <w:vertAlign w:val="superscript"/>
        </w:rPr>
        <w:t>4</w:t>
      </w:r>
      <w:r>
        <w:rPr>
          <w:rFonts w:hint="eastAsia" w:ascii="仿宋" w:hAnsi="仿宋" w:eastAsia="仿宋" w:cs="仿宋"/>
          <w:color w:val="333333"/>
          <w:kern w:val="0"/>
          <w:sz w:val="28"/>
          <w:szCs w:val="28"/>
          <w:shd w:val="clear" w:color="auto" w:fill="FFFFFF"/>
        </w:rPr>
        <w:t>在中国境内生产。</w:t>
      </w:r>
      <w:r>
        <w:rPr>
          <w:rFonts w:hint="eastAsia" w:ascii="仿宋" w:hAnsi="仿宋" w:eastAsia="仿宋" w:cs="仿宋"/>
          <w:color w:val="333333"/>
          <w:sz w:val="28"/>
          <w:szCs w:val="28"/>
          <w:u w:val="single"/>
          <w:shd w:val="clear" w:color="auto" w:fill="FFFFFF"/>
        </w:rPr>
        <w:t>（产品名称1）</w:t>
      </w:r>
      <w:r>
        <w:rPr>
          <w:rFonts w:hint="eastAsia" w:ascii="仿宋" w:hAnsi="仿宋" w:eastAsia="仿宋" w:cs="仿宋"/>
          <w:color w:val="333333"/>
          <w:kern w:val="0"/>
          <w:sz w:val="28"/>
          <w:szCs w:val="28"/>
          <w:shd w:val="clear" w:color="auto" w:fill="FFFFFF"/>
        </w:rPr>
        <w:t>的</w:t>
      </w:r>
      <w:r>
        <w:rPr>
          <w:rFonts w:hint="eastAsia" w:ascii="仿宋" w:hAnsi="仿宋" w:eastAsia="仿宋" w:cs="仿宋"/>
          <w:color w:val="333333"/>
          <w:sz w:val="28"/>
          <w:szCs w:val="28"/>
          <w:u w:val="single"/>
          <w:shd w:val="clear" w:color="auto" w:fill="FFFFFF"/>
        </w:rPr>
        <w:t>（关键工序）</w:t>
      </w:r>
      <w:r>
        <w:rPr>
          <w:rFonts w:hint="eastAsia" w:ascii="仿宋" w:hAnsi="仿宋" w:eastAsia="仿宋" w:cs="仿宋"/>
          <w:color w:val="333333"/>
          <w:sz w:val="28"/>
          <w:szCs w:val="28"/>
          <w:shd w:val="clear" w:color="auto" w:fill="FFFFFF"/>
          <w:vertAlign w:val="superscript"/>
        </w:rPr>
        <w:t>5</w:t>
      </w:r>
      <w:r>
        <w:rPr>
          <w:rFonts w:hint="eastAsia" w:ascii="仿宋" w:hAnsi="仿宋" w:eastAsia="仿宋" w:cs="仿宋"/>
          <w:color w:val="333333"/>
          <w:kern w:val="0"/>
          <w:sz w:val="28"/>
          <w:szCs w:val="28"/>
          <w:shd w:val="clear" w:color="auto" w:fill="FFFFFF"/>
        </w:rPr>
        <w:t>在中国境内完成。</w:t>
      </w:r>
    </w:p>
    <w:p w14:paraId="02965FB0">
      <w:pPr>
        <w:widowControl/>
        <w:shd w:val="clear" w:color="auto" w:fill="FFFFFF"/>
        <w:spacing w:before="30" w:after="30" w:line="480" w:lineRule="exact"/>
        <w:ind w:firstLine="420"/>
        <w:rPr>
          <w:rFonts w:hint="eastAsia" w:ascii="仿宋" w:hAnsi="仿宋" w:eastAsia="仿宋" w:cs="仿宋"/>
          <w:color w:val="333333"/>
          <w:kern w:val="0"/>
          <w:sz w:val="28"/>
          <w:szCs w:val="28"/>
        </w:rPr>
      </w:pPr>
      <w:r>
        <w:rPr>
          <w:rFonts w:hint="eastAsia" w:ascii="仿宋" w:hAnsi="仿宋" w:eastAsia="仿宋" w:cs="仿宋"/>
          <w:color w:val="333333"/>
          <w:kern w:val="0"/>
          <w:sz w:val="28"/>
          <w:szCs w:val="28"/>
          <w:shd w:val="clear" w:color="auto" w:fill="FFFFFF"/>
        </w:rPr>
        <w:t>2.</w:t>
      </w:r>
      <w:r>
        <w:rPr>
          <w:rFonts w:hint="eastAsia" w:ascii="仿宋" w:hAnsi="仿宋" w:eastAsia="仿宋" w:cs="仿宋"/>
          <w:color w:val="333333"/>
          <w:sz w:val="28"/>
          <w:szCs w:val="28"/>
          <w:u w:val="single"/>
          <w:shd w:val="clear" w:color="auto" w:fill="FFFFFF"/>
        </w:rPr>
        <w:t>（产品名称2）</w:t>
      </w:r>
      <w:r>
        <w:rPr>
          <w:rFonts w:hint="eastAsia" w:ascii="仿宋" w:hAnsi="仿宋" w:eastAsia="仿宋" w:cs="仿宋"/>
          <w:color w:val="333333"/>
          <w:kern w:val="0"/>
          <w:sz w:val="28"/>
          <w:szCs w:val="28"/>
          <w:shd w:val="clear" w:color="auto" w:fill="FFFFFF"/>
        </w:rPr>
        <w:t>，生产厂为</w:t>
      </w:r>
      <w:r>
        <w:rPr>
          <w:rFonts w:hint="eastAsia" w:ascii="仿宋" w:hAnsi="仿宋" w:eastAsia="仿宋" w:cs="仿宋"/>
          <w:color w:val="333333"/>
          <w:sz w:val="28"/>
          <w:szCs w:val="28"/>
          <w:u w:val="single"/>
          <w:shd w:val="clear" w:color="auto" w:fill="FFFFFF"/>
        </w:rPr>
        <w:t>（厂名）</w:t>
      </w:r>
      <w:r>
        <w:rPr>
          <w:rFonts w:hint="eastAsia" w:ascii="仿宋" w:hAnsi="仿宋" w:eastAsia="仿宋" w:cs="仿宋"/>
          <w:color w:val="333333"/>
          <w:kern w:val="0"/>
          <w:sz w:val="28"/>
          <w:szCs w:val="28"/>
          <w:shd w:val="clear" w:color="auto" w:fill="FFFFFF"/>
        </w:rPr>
        <w:t>，厂址为</w:t>
      </w:r>
      <w:r>
        <w:rPr>
          <w:rFonts w:hint="eastAsia" w:ascii="仿宋" w:hAnsi="仿宋" w:eastAsia="仿宋" w:cs="仿宋"/>
          <w:color w:val="333333"/>
          <w:sz w:val="28"/>
          <w:szCs w:val="28"/>
          <w:u w:val="single"/>
          <w:shd w:val="clear" w:color="auto" w:fill="FFFFFF"/>
        </w:rPr>
        <w:t>（生产厂址）</w:t>
      </w:r>
      <w:r>
        <w:rPr>
          <w:rFonts w:hint="eastAsia" w:ascii="仿宋" w:hAnsi="仿宋" w:eastAsia="仿宋" w:cs="仿宋"/>
          <w:color w:val="333333"/>
          <w:kern w:val="0"/>
          <w:sz w:val="28"/>
          <w:szCs w:val="28"/>
          <w:shd w:val="clear" w:color="auto" w:fill="FFFFFF"/>
        </w:rPr>
        <w:t>。</w:t>
      </w:r>
      <w:r>
        <w:rPr>
          <w:rFonts w:hint="eastAsia" w:ascii="仿宋" w:hAnsi="仿宋" w:eastAsia="仿宋" w:cs="仿宋"/>
          <w:color w:val="333333"/>
          <w:sz w:val="28"/>
          <w:szCs w:val="28"/>
          <w:u w:val="single"/>
          <w:shd w:val="clear" w:color="auto" w:fill="FFFFFF"/>
        </w:rPr>
        <w:t>（产品名称2）</w:t>
      </w:r>
      <w:r>
        <w:rPr>
          <w:rFonts w:hint="eastAsia" w:ascii="仿宋" w:hAnsi="仿宋" w:eastAsia="仿宋" w:cs="仿宋"/>
          <w:color w:val="333333"/>
          <w:kern w:val="0"/>
          <w:sz w:val="28"/>
          <w:szCs w:val="28"/>
          <w:shd w:val="clear" w:color="auto" w:fill="FFFFFF"/>
        </w:rPr>
        <w:t>的中国境内生产的组件成本占比≥</w:t>
      </w:r>
      <w:r>
        <w:rPr>
          <w:rFonts w:hint="eastAsia" w:ascii="仿宋" w:hAnsi="仿宋" w:eastAsia="仿宋" w:cs="仿宋"/>
          <w:color w:val="333333"/>
          <w:sz w:val="28"/>
          <w:szCs w:val="28"/>
          <w:u w:val="single"/>
          <w:shd w:val="clear" w:color="auto" w:fill="FFFFFF"/>
        </w:rPr>
        <w:t>（规定比例）</w:t>
      </w:r>
      <w:r>
        <w:rPr>
          <w:rFonts w:hint="eastAsia" w:ascii="仿宋" w:hAnsi="仿宋" w:eastAsia="仿宋" w:cs="仿宋"/>
          <w:color w:val="333333"/>
          <w:kern w:val="0"/>
          <w:sz w:val="28"/>
          <w:szCs w:val="28"/>
          <w:shd w:val="clear" w:color="auto" w:fill="FFFFFF"/>
        </w:rPr>
        <w:t>。</w:t>
      </w:r>
      <w:r>
        <w:rPr>
          <w:rFonts w:hint="eastAsia" w:ascii="仿宋" w:hAnsi="仿宋" w:eastAsia="仿宋" w:cs="仿宋"/>
          <w:color w:val="333333"/>
          <w:sz w:val="28"/>
          <w:szCs w:val="28"/>
          <w:u w:val="single"/>
          <w:shd w:val="clear" w:color="auto" w:fill="FFFFFF"/>
        </w:rPr>
        <w:t>（产品名称2）</w:t>
      </w:r>
      <w:r>
        <w:rPr>
          <w:rFonts w:hint="eastAsia" w:ascii="仿宋" w:hAnsi="仿宋" w:eastAsia="仿宋" w:cs="仿宋"/>
          <w:color w:val="333333"/>
          <w:kern w:val="0"/>
          <w:sz w:val="28"/>
          <w:szCs w:val="28"/>
          <w:shd w:val="clear" w:color="auto" w:fill="FFFFFF"/>
        </w:rPr>
        <w:t>的</w:t>
      </w:r>
      <w:r>
        <w:rPr>
          <w:rFonts w:hint="eastAsia" w:ascii="仿宋" w:hAnsi="仿宋" w:eastAsia="仿宋" w:cs="仿宋"/>
          <w:color w:val="333333"/>
          <w:sz w:val="28"/>
          <w:szCs w:val="28"/>
          <w:u w:val="single"/>
          <w:shd w:val="clear" w:color="auto" w:fill="FFFFFF"/>
        </w:rPr>
        <w:t>（关键组件）</w:t>
      </w:r>
      <w:r>
        <w:rPr>
          <w:rFonts w:hint="eastAsia" w:ascii="仿宋" w:hAnsi="仿宋" w:eastAsia="仿宋" w:cs="仿宋"/>
          <w:color w:val="333333"/>
          <w:kern w:val="0"/>
          <w:sz w:val="28"/>
          <w:szCs w:val="28"/>
          <w:shd w:val="clear" w:color="auto" w:fill="FFFFFF"/>
        </w:rPr>
        <w:t>在中国境内生产。</w:t>
      </w:r>
      <w:r>
        <w:rPr>
          <w:rFonts w:hint="eastAsia" w:ascii="仿宋" w:hAnsi="仿宋" w:eastAsia="仿宋" w:cs="仿宋"/>
          <w:color w:val="333333"/>
          <w:sz w:val="28"/>
          <w:szCs w:val="28"/>
          <w:u w:val="single"/>
          <w:shd w:val="clear" w:color="auto" w:fill="FFFFFF"/>
        </w:rPr>
        <w:t>（产品名称2）</w:t>
      </w:r>
      <w:r>
        <w:rPr>
          <w:rFonts w:hint="eastAsia" w:ascii="仿宋" w:hAnsi="仿宋" w:eastAsia="仿宋" w:cs="仿宋"/>
          <w:color w:val="333333"/>
          <w:kern w:val="0"/>
          <w:sz w:val="28"/>
          <w:szCs w:val="28"/>
          <w:shd w:val="clear" w:color="auto" w:fill="FFFFFF"/>
        </w:rPr>
        <w:t>的</w:t>
      </w:r>
      <w:r>
        <w:rPr>
          <w:rFonts w:hint="eastAsia" w:ascii="仿宋" w:hAnsi="仿宋" w:eastAsia="仿宋" w:cs="仿宋"/>
          <w:color w:val="333333"/>
          <w:sz w:val="28"/>
          <w:szCs w:val="28"/>
          <w:u w:val="single"/>
          <w:shd w:val="clear" w:color="auto" w:fill="FFFFFF"/>
        </w:rPr>
        <w:t>（关键工序）</w:t>
      </w:r>
      <w:r>
        <w:rPr>
          <w:rFonts w:hint="eastAsia" w:ascii="仿宋" w:hAnsi="仿宋" w:eastAsia="仿宋" w:cs="仿宋"/>
          <w:color w:val="333333"/>
          <w:kern w:val="0"/>
          <w:sz w:val="28"/>
          <w:szCs w:val="28"/>
          <w:shd w:val="clear" w:color="auto" w:fill="FFFFFF"/>
        </w:rPr>
        <w:t>在中国境内完成。</w:t>
      </w:r>
    </w:p>
    <w:p w14:paraId="62C1F533">
      <w:pPr>
        <w:widowControl/>
        <w:shd w:val="clear" w:color="auto" w:fill="FFFFFF"/>
        <w:spacing w:before="30" w:after="30" w:line="480" w:lineRule="exact"/>
        <w:ind w:firstLine="420"/>
        <w:rPr>
          <w:rFonts w:hint="eastAsia" w:ascii="仿宋" w:hAnsi="仿宋" w:eastAsia="仿宋" w:cs="仿宋"/>
          <w:color w:val="333333"/>
          <w:kern w:val="0"/>
          <w:sz w:val="28"/>
          <w:szCs w:val="28"/>
        </w:rPr>
      </w:pPr>
      <w:r>
        <w:rPr>
          <w:rFonts w:hint="eastAsia" w:ascii="仿宋" w:hAnsi="仿宋" w:eastAsia="仿宋" w:cs="仿宋"/>
          <w:color w:val="333333"/>
          <w:kern w:val="0"/>
          <w:sz w:val="28"/>
          <w:szCs w:val="28"/>
          <w:shd w:val="clear" w:color="auto" w:fill="FFFFFF"/>
        </w:rPr>
        <w:t>……</w:t>
      </w:r>
    </w:p>
    <w:p w14:paraId="5109DED4">
      <w:pPr>
        <w:widowControl/>
        <w:shd w:val="clear" w:color="auto" w:fill="FFFFFF"/>
        <w:spacing w:before="30" w:after="30" w:line="480" w:lineRule="exact"/>
        <w:ind w:firstLine="420"/>
        <w:rPr>
          <w:rFonts w:hint="eastAsia" w:ascii="仿宋" w:hAnsi="仿宋" w:eastAsia="仿宋" w:cs="仿宋"/>
          <w:color w:val="333333"/>
          <w:kern w:val="0"/>
          <w:sz w:val="28"/>
          <w:szCs w:val="28"/>
        </w:rPr>
      </w:pPr>
      <w:r>
        <w:rPr>
          <w:rFonts w:hint="eastAsia" w:ascii="仿宋" w:hAnsi="仿宋" w:eastAsia="仿宋" w:cs="仿宋"/>
          <w:color w:val="333333"/>
          <w:kern w:val="0"/>
          <w:sz w:val="28"/>
          <w:szCs w:val="28"/>
          <w:shd w:val="clear" w:color="auto" w:fill="FFFFFF"/>
        </w:rPr>
        <w:t>本公司（单位）对上述声明内容的真实性负责。如有虚假，愿承担相应法律责任。</w:t>
      </w:r>
    </w:p>
    <w:p w14:paraId="24A7B205">
      <w:pPr>
        <w:widowControl/>
        <w:shd w:val="clear" w:color="auto" w:fill="FFFFFF"/>
        <w:spacing w:before="30" w:after="30"/>
        <w:jc w:val="left"/>
        <w:rPr>
          <w:rFonts w:hint="eastAsia" w:ascii="仿宋" w:hAnsi="仿宋" w:eastAsia="仿宋" w:cs="仿宋"/>
          <w:color w:val="333333"/>
          <w:kern w:val="0"/>
          <w:sz w:val="28"/>
          <w:szCs w:val="28"/>
        </w:rPr>
      </w:pPr>
    </w:p>
    <w:p w14:paraId="50841D40">
      <w:pPr>
        <w:widowControl/>
        <w:shd w:val="clear" w:color="auto" w:fill="FFFFFF"/>
        <w:wordWrap w:val="0"/>
        <w:spacing w:before="30" w:after="30"/>
        <w:jc w:val="right"/>
        <w:rPr>
          <w:rFonts w:hint="eastAsia" w:ascii="仿宋" w:hAnsi="仿宋" w:eastAsia="仿宋" w:cs="仿宋"/>
          <w:color w:val="333333"/>
          <w:kern w:val="0"/>
          <w:sz w:val="28"/>
          <w:szCs w:val="28"/>
        </w:rPr>
      </w:pPr>
      <w:r>
        <w:rPr>
          <w:rFonts w:hint="eastAsia" w:ascii="仿宋" w:hAnsi="仿宋" w:eastAsia="仿宋" w:cs="仿宋"/>
          <w:color w:val="333333"/>
          <w:kern w:val="0"/>
          <w:sz w:val="28"/>
          <w:szCs w:val="28"/>
          <w:shd w:val="clear" w:color="auto" w:fill="FFFFFF"/>
        </w:rPr>
        <w:t xml:space="preserve">公司（单位）名称（盖章）：     </w:t>
      </w:r>
    </w:p>
    <w:p w14:paraId="42F229D8">
      <w:pPr>
        <w:widowControl/>
        <w:shd w:val="clear" w:color="auto" w:fill="FFFFFF"/>
        <w:spacing w:before="30" w:after="30"/>
        <w:ind w:firstLine="3920" w:firstLineChars="1400"/>
        <w:rPr>
          <w:rFonts w:hint="eastAsia" w:ascii="仿宋" w:hAnsi="仿宋" w:eastAsia="仿宋" w:cs="仿宋"/>
          <w:color w:val="333333"/>
          <w:kern w:val="0"/>
          <w:sz w:val="28"/>
          <w:szCs w:val="28"/>
        </w:rPr>
      </w:pPr>
      <w:r>
        <w:rPr>
          <w:rFonts w:hint="eastAsia" w:ascii="仿宋" w:hAnsi="仿宋" w:eastAsia="仿宋" w:cs="仿宋"/>
          <w:color w:val="333333"/>
          <w:kern w:val="0"/>
          <w:sz w:val="28"/>
          <w:szCs w:val="28"/>
          <w:shd w:val="clear" w:color="auto" w:fill="FFFFFF"/>
        </w:rPr>
        <w:t>日期：    年  月  日</w:t>
      </w:r>
    </w:p>
    <w:p w14:paraId="1BAEAA95">
      <w:pPr>
        <w:widowControl/>
        <w:shd w:val="clear" w:color="auto" w:fill="FFFFFF"/>
        <w:spacing w:before="30" w:after="30"/>
        <w:jc w:val="left"/>
        <w:rPr>
          <w:rFonts w:hint="eastAsia" w:ascii="仿宋" w:hAnsi="仿宋" w:eastAsia="仿宋" w:cs="仿宋"/>
          <w:color w:val="333333"/>
          <w:kern w:val="0"/>
          <w:sz w:val="28"/>
          <w:szCs w:val="28"/>
          <w:shd w:val="clear" w:color="auto" w:fill="FFFFFF"/>
        </w:rPr>
      </w:pPr>
    </w:p>
    <w:p w14:paraId="4DC38285">
      <w:pPr>
        <w:widowControl/>
        <w:shd w:val="clear" w:color="auto" w:fill="FFFFFF"/>
        <w:spacing w:before="30" w:after="30"/>
        <w:jc w:val="left"/>
        <w:rPr>
          <w:rFonts w:hint="eastAsia" w:ascii="仿宋" w:hAnsi="仿宋" w:eastAsia="仿宋" w:cs="仿宋"/>
          <w:color w:val="333333"/>
          <w:kern w:val="0"/>
          <w:sz w:val="28"/>
          <w:szCs w:val="28"/>
        </w:rPr>
      </w:pPr>
      <w:r>
        <w:rPr>
          <w:rFonts w:hint="eastAsia" w:ascii="仿宋" w:hAnsi="仿宋" w:eastAsia="仿宋" w:cs="仿宋"/>
          <w:color w:val="333333"/>
          <w:kern w:val="0"/>
          <w:sz w:val="28"/>
          <w:szCs w:val="28"/>
          <w:shd w:val="clear" w:color="auto" w:fill="FFFFFF"/>
        </w:rPr>
        <w:t>__________________</w:t>
      </w:r>
    </w:p>
    <w:p w14:paraId="3F6EB97F">
      <w:pPr>
        <w:widowControl/>
        <w:shd w:val="clear" w:color="auto" w:fill="FFFFFF"/>
        <w:spacing w:before="30" w:after="30"/>
        <w:ind w:firstLine="420"/>
        <w:jc w:val="left"/>
        <w:rPr>
          <w:rFonts w:hint="eastAsia" w:ascii="仿宋" w:hAnsi="仿宋" w:eastAsia="仿宋" w:cs="仿宋"/>
          <w:color w:val="333333"/>
          <w:kern w:val="0"/>
          <w:sz w:val="24"/>
          <w:szCs w:val="24"/>
          <w:shd w:val="clear" w:color="auto" w:fill="FFFFFF"/>
        </w:rPr>
      </w:pPr>
    </w:p>
    <w:p w14:paraId="300B0D54">
      <w:pPr>
        <w:widowControl/>
        <w:shd w:val="clear" w:color="auto" w:fill="FFFFFF"/>
        <w:spacing w:before="30" w:after="30"/>
        <w:ind w:firstLine="420"/>
        <w:jc w:val="left"/>
        <w:rPr>
          <w:rFonts w:hint="eastAsia" w:ascii="仿宋" w:hAnsi="仿宋" w:eastAsia="仿宋" w:cs="仿宋"/>
          <w:color w:val="333333"/>
          <w:kern w:val="0"/>
          <w:sz w:val="24"/>
          <w:szCs w:val="24"/>
        </w:rPr>
      </w:pPr>
      <w:r>
        <w:rPr>
          <w:rFonts w:hint="eastAsia" w:ascii="仿宋" w:hAnsi="仿宋" w:eastAsia="仿宋" w:cs="仿宋"/>
          <w:color w:val="333333"/>
          <w:kern w:val="0"/>
          <w:sz w:val="24"/>
          <w:szCs w:val="24"/>
          <w:shd w:val="clear" w:color="auto" w:fill="FFFFFF"/>
        </w:rPr>
        <w:t>1.产品如有型号，请在“产品名称”栏一并填写。</w:t>
      </w:r>
    </w:p>
    <w:p w14:paraId="54C93C2A">
      <w:pPr>
        <w:widowControl/>
        <w:shd w:val="clear" w:color="auto" w:fill="FFFFFF"/>
        <w:spacing w:before="30" w:after="30"/>
        <w:ind w:firstLine="420"/>
        <w:jc w:val="left"/>
        <w:rPr>
          <w:rFonts w:hint="eastAsia" w:ascii="仿宋" w:hAnsi="仿宋" w:eastAsia="仿宋" w:cs="仿宋"/>
          <w:color w:val="333333"/>
          <w:kern w:val="0"/>
          <w:sz w:val="24"/>
          <w:szCs w:val="24"/>
        </w:rPr>
      </w:pPr>
      <w:r>
        <w:rPr>
          <w:rFonts w:hint="eastAsia" w:ascii="仿宋" w:hAnsi="仿宋" w:eastAsia="仿宋" w:cs="仿宋"/>
          <w:color w:val="333333"/>
          <w:kern w:val="0"/>
          <w:sz w:val="24"/>
          <w:szCs w:val="24"/>
          <w:shd w:val="clear" w:color="auto" w:fill="FFFFFF"/>
        </w:rPr>
        <w:t>2.生产厂名与厂址应与生产厂营业执照载明的相关信息保持一致。</w:t>
      </w:r>
    </w:p>
    <w:p w14:paraId="31764602">
      <w:pPr>
        <w:widowControl/>
        <w:shd w:val="clear" w:color="auto" w:fill="FFFFFF"/>
        <w:spacing w:before="30" w:after="30"/>
        <w:ind w:firstLine="420"/>
        <w:jc w:val="left"/>
        <w:rPr>
          <w:rFonts w:hint="eastAsia" w:ascii="仿宋" w:hAnsi="仿宋" w:eastAsia="仿宋" w:cs="仿宋"/>
          <w:color w:val="333333"/>
          <w:kern w:val="0"/>
          <w:sz w:val="24"/>
          <w:szCs w:val="24"/>
        </w:rPr>
      </w:pPr>
      <w:r>
        <w:rPr>
          <w:rFonts w:hint="eastAsia" w:ascii="仿宋" w:hAnsi="仿宋" w:eastAsia="仿宋" w:cs="仿宋"/>
          <w:color w:val="333333"/>
          <w:kern w:val="0"/>
          <w:sz w:val="24"/>
          <w:szCs w:val="24"/>
          <w:shd w:val="clear" w:color="auto" w:fill="FFFFFF"/>
        </w:rPr>
        <w:t>3.该产品的中国境内生产的组件成本占比相关要求实施前，“规定比例”栏可不填，下同。</w:t>
      </w:r>
    </w:p>
    <w:p w14:paraId="50D620E7">
      <w:pPr>
        <w:widowControl/>
        <w:shd w:val="clear" w:color="auto" w:fill="FFFFFF"/>
        <w:spacing w:before="30" w:after="30"/>
        <w:ind w:firstLine="420"/>
        <w:jc w:val="left"/>
        <w:rPr>
          <w:rFonts w:hint="eastAsia" w:ascii="仿宋" w:hAnsi="仿宋" w:eastAsia="仿宋" w:cs="仿宋"/>
          <w:color w:val="333333"/>
          <w:kern w:val="0"/>
          <w:sz w:val="24"/>
          <w:szCs w:val="24"/>
        </w:rPr>
      </w:pPr>
      <w:r>
        <w:rPr>
          <w:rFonts w:hint="eastAsia" w:ascii="仿宋" w:hAnsi="仿宋" w:eastAsia="仿宋" w:cs="仿宋"/>
          <w:color w:val="333333"/>
          <w:kern w:val="0"/>
          <w:sz w:val="24"/>
          <w:szCs w:val="24"/>
          <w:shd w:val="clear" w:color="auto" w:fill="FFFFFF"/>
        </w:rPr>
        <w:t>4.该产品的关键组件要求实施前，“关键组件”栏可不填，下同。</w:t>
      </w:r>
    </w:p>
    <w:p w14:paraId="42DA1D5A">
      <w:pPr>
        <w:widowControl/>
        <w:shd w:val="clear" w:color="auto" w:fill="FFFFFF"/>
        <w:spacing w:before="30" w:after="30"/>
        <w:ind w:firstLine="420"/>
        <w:jc w:val="left"/>
        <w:rPr>
          <w:rFonts w:hint="eastAsia" w:ascii="仿宋" w:hAnsi="仿宋" w:eastAsia="仿宋" w:cs="仿宋"/>
          <w:color w:val="333333"/>
          <w:kern w:val="0"/>
          <w:sz w:val="24"/>
          <w:szCs w:val="24"/>
        </w:rPr>
      </w:pPr>
      <w:r>
        <w:rPr>
          <w:rFonts w:hint="eastAsia" w:ascii="仿宋" w:hAnsi="仿宋" w:eastAsia="仿宋" w:cs="仿宋"/>
          <w:color w:val="333333"/>
          <w:kern w:val="0"/>
          <w:sz w:val="24"/>
          <w:szCs w:val="24"/>
          <w:shd w:val="clear" w:color="auto" w:fill="FFFFFF"/>
        </w:rPr>
        <w:t>5.该产品的关键工序要求实施前，“关键工序”栏可不填，下同。</w:t>
      </w:r>
    </w:p>
    <w:p w14:paraId="422390C2">
      <w:pPr>
        <w:rPr>
          <w:rFonts w:hint="eastAsia" w:ascii="仿宋" w:hAnsi="仿宋" w:eastAsia="仿宋"/>
          <w:color w:val="000000"/>
          <w:sz w:val="30"/>
          <w:szCs w:val="30"/>
        </w:rPr>
      </w:pPr>
    </w:p>
    <w:p w14:paraId="7A96D8E9">
      <w:pPr>
        <w:rPr>
          <w:rFonts w:hint="eastAsia" w:ascii="仿宋" w:hAnsi="仿宋" w:eastAsia="仿宋"/>
          <w:color w:val="000000"/>
          <w:sz w:val="30"/>
          <w:szCs w:val="30"/>
        </w:rPr>
      </w:pPr>
    </w:p>
    <w:p w14:paraId="6F9BB077">
      <w:pPr>
        <w:rPr>
          <w:rFonts w:hint="eastAsia" w:ascii="仿宋" w:hAnsi="仿宋" w:eastAsia="仿宋"/>
          <w:color w:val="000000"/>
          <w:sz w:val="30"/>
          <w:szCs w:val="30"/>
        </w:rPr>
      </w:pPr>
    </w:p>
    <w:p w14:paraId="05B083EC">
      <w:pPr>
        <w:rPr>
          <w:rFonts w:hint="eastAsia" w:ascii="仿宋" w:hAnsi="仿宋" w:eastAsia="仿宋"/>
          <w:color w:val="000000"/>
          <w:sz w:val="30"/>
          <w:szCs w:val="30"/>
        </w:rPr>
      </w:pPr>
    </w:p>
    <w:p w14:paraId="63E26147">
      <w:pPr>
        <w:rPr>
          <w:rFonts w:hint="eastAsia" w:ascii="仿宋" w:hAnsi="仿宋" w:eastAsia="仿宋"/>
          <w:color w:val="000000"/>
          <w:sz w:val="30"/>
          <w:szCs w:val="30"/>
        </w:rPr>
      </w:pPr>
    </w:p>
    <w:p w14:paraId="3505A34B">
      <w:pPr>
        <w:rPr>
          <w:rFonts w:hint="eastAsia" w:ascii="仿宋" w:hAnsi="仿宋" w:eastAsia="仿宋"/>
          <w:color w:val="000000"/>
          <w:sz w:val="30"/>
          <w:szCs w:val="30"/>
        </w:rPr>
      </w:pPr>
    </w:p>
    <w:p w14:paraId="1AD9F1F5">
      <w:pPr>
        <w:rPr>
          <w:rFonts w:hint="eastAsia" w:ascii="仿宋" w:hAnsi="仿宋" w:eastAsia="仿宋"/>
          <w:color w:val="000000"/>
          <w:sz w:val="30"/>
          <w:szCs w:val="30"/>
        </w:rPr>
      </w:pPr>
    </w:p>
    <w:p w14:paraId="5340B445">
      <w:pPr>
        <w:rPr>
          <w:rFonts w:hint="eastAsia" w:ascii="仿宋" w:hAnsi="仿宋" w:eastAsia="仿宋"/>
          <w:color w:val="000000"/>
          <w:sz w:val="30"/>
          <w:szCs w:val="30"/>
        </w:rPr>
      </w:pPr>
    </w:p>
    <w:p w14:paraId="2898C12D">
      <w:pPr>
        <w:rPr>
          <w:rFonts w:hint="eastAsia" w:ascii="仿宋" w:hAnsi="仿宋" w:eastAsia="仿宋"/>
          <w:color w:val="000000"/>
          <w:sz w:val="30"/>
          <w:szCs w:val="30"/>
        </w:rPr>
      </w:pPr>
    </w:p>
    <w:p w14:paraId="27829BCA">
      <w:pPr>
        <w:rPr>
          <w:rFonts w:hint="eastAsia" w:ascii="仿宋" w:hAnsi="仿宋" w:eastAsia="仿宋"/>
          <w:color w:val="000000"/>
          <w:sz w:val="30"/>
          <w:szCs w:val="30"/>
        </w:rPr>
      </w:pPr>
    </w:p>
    <w:p w14:paraId="4AD339E5">
      <w:pPr>
        <w:rPr>
          <w:rFonts w:hint="eastAsia" w:ascii="仿宋" w:hAnsi="仿宋" w:eastAsia="仿宋"/>
          <w:color w:val="000000"/>
          <w:sz w:val="30"/>
          <w:szCs w:val="30"/>
        </w:rPr>
      </w:pPr>
    </w:p>
    <w:p w14:paraId="69CF7A87">
      <w:pPr>
        <w:rPr>
          <w:rFonts w:hint="eastAsia" w:ascii="仿宋" w:hAnsi="仿宋" w:eastAsia="仿宋"/>
          <w:color w:val="000000"/>
          <w:sz w:val="30"/>
          <w:szCs w:val="30"/>
        </w:rPr>
      </w:pPr>
    </w:p>
    <w:p w14:paraId="75D51D77">
      <w:pPr>
        <w:rPr>
          <w:rFonts w:hint="eastAsia" w:ascii="仿宋" w:hAnsi="仿宋" w:eastAsia="仿宋"/>
          <w:color w:val="000000"/>
          <w:sz w:val="30"/>
          <w:szCs w:val="30"/>
        </w:rPr>
      </w:pPr>
    </w:p>
    <w:p w14:paraId="14416FE7">
      <w:pPr>
        <w:rPr>
          <w:rFonts w:hint="eastAsia" w:ascii="仿宋" w:hAnsi="仿宋" w:eastAsia="仿宋"/>
          <w:color w:val="000000"/>
          <w:sz w:val="30"/>
          <w:szCs w:val="30"/>
        </w:rPr>
      </w:pPr>
    </w:p>
    <w:p w14:paraId="76F0524A">
      <w:pPr>
        <w:rPr>
          <w:rFonts w:hint="eastAsia" w:ascii="仿宋" w:hAnsi="仿宋" w:eastAsia="仿宋"/>
          <w:color w:val="000000"/>
          <w:sz w:val="30"/>
          <w:szCs w:val="30"/>
        </w:rPr>
      </w:pPr>
    </w:p>
    <w:p w14:paraId="0F6BA1B2">
      <w:pPr>
        <w:rPr>
          <w:rFonts w:hint="eastAsia" w:ascii="仿宋" w:hAnsi="仿宋" w:eastAsia="仿宋"/>
          <w:color w:val="000000"/>
          <w:sz w:val="30"/>
          <w:szCs w:val="30"/>
        </w:rPr>
      </w:pPr>
    </w:p>
    <w:p w14:paraId="5B2E6CA5">
      <w:pPr>
        <w:rPr>
          <w:rFonts w:hint="eastAsia" w:ascii="仿宋" w:hAnsi="仿宋" w:eastAsia="仿宋"/>
          <w:color w:val="000000"/>
          <w:sz w:val="30"/>
          <w:szCs w:val="30"/>
        </w:rPr>
      </w:pPr>
    </w:p>
    <w:p w14:paraId="3DE46F8E">
      <w:pPr>
        <w:rPr>
          <w:rFonts w:hint="eastAsia" w:ascii="仿宋" w:hAnsi="仿宋" w:eastAsia="仿宋"/>
          <w:color w:val="000000"/>
          <w:sz w:val="30"/>
          <w:szCs w:val="30"/>
        </w:rPr>
      </w:pPr>
    </w:p>
    <w:p w14:paraId="23BA9DB5">
      <w:pPr>
        <w:rPr>
          <w:rFonts w:hint="eastAsia" w:ascii="仿宋" w:hAnsi="仿宋" w:eastAsia="仿宋"/>
          <w:color w:val="000000"/>
          <w:sz w:val="30"/>
          <w:szCs w:val="30"/>
        </w:rPr>
      </w:pPr>
    </w:p>
    <w:p w14:paraId="77324A53">
      <w:pPr>
        <w:rPr>
          <w:rFonts w:hint="eastAsia" w:ascii="仿宋" w:hAnsi="仿宋" w:eastAsia="仿宋"/>
          <w:color w:val="000000"/>
          <w:sz w:val="30"/>
          <w:szCs w:val="30"/>
        </w:rPr>
      </w:pPr>
    </w:p>
    <w:p w14:paraId="3EACA924">
      <w:pPr>
        <w:rPr>
          <w:rFonts w:hint="eastAsia" w:ascii="仿宋" w:hAnsi="仿宋" w:eastAsia="仿宋"/>
          <w:color w:val="000000"/>
          <w:sz w:val="30"/>
          <w:szCs w:val="30"/>
        </w:rPr>
      </w:pPr>
    </w:p>
    <w:p w14:paraId="771B489A">
      <w:pPr>
        <w:rPr>
          <w:rFonts w:hint="eastAsia" w:ascii="仿宋" w:hAnsi="仿宋" w:eastAsia="仿宋"/>
          <w:color w:val="000000"/>
          <w:sz w:val="30"/>
          <w:szCs w:val="30"/>
        </w:rPr>
      </w:pPr>
      <w:r>
        <w:rPr>
          <w:rFonts w:hint="eastAsia" w:ascii="仿宋" w:hAnsi="仿宋" w:eastAsia="仿宋"/>
          <w:color w:val="000000"/>
          <w:sz w:val="30"/>
          <w:szCs w:val="30"/>
        </w:rPr>
        <w:t>附件17：</w:t>
      </w:r>
    </w:p>
    <w:p w14:paraId="6FECC19D">
      <w:pPr>
        <w:snapToGrid w:val="0"/>
        <w:spacing w:before="156" w:beforeLines="50" w:after="156" w:afterLines="50" w:line="600" w:lineRule="exact"/>
        <w:jc w:val="center"/>
        <w:rPr>
          <w:rFonts w:hint="eastAsia" w:ascii="宋体" w:hAnsi="宋体" w:cs="宋体"/>
          <w:b/>
          <w:bCs/>
          <w:color w:val="333333"/>
          <w:sz w:val="36"/>
          <w:szCs w:val="36"/>
        </w:rPr>
      </w:pPr>
    </w:p>
    <w:p w14:paraId="20B290F9">
      <w:pPr>
        <w:snapToGrid w:val="0"/>
        <w:spacing w:before="156" w:beforeLines="50" w:after="156" w:afterLines="50" w:line="600" w:lineRule="exact"/>
        <w:jc w:val="center"/>
        <w:rPr>
          <w:rFonts w:hint="eastAsia" w:ascii="宋体" w:hAnsi="宋体" w:cs="宋体"/>
          <w:color w:val="333333"/>
          <w:sz w:val="36"/>
          <w:szCs w:val="36"/>
        </w:rPr>
      </w:pPr>
      <w:r>
        <w:rPr>
          <w:rFonts w:hint="eastAsia" w:ascii="宋体" w:hAnsi="宋体" w:cs="宋体"/>
          <w:b/>
          <w:bCs/>
          <w:color w:val="333333"/>
          <w:sz w:val="36"/>
          <w:szCs w:val="36"/>
        </w:rPr>
        <w:t>关于符合本国产品标准的成本占比的承诺函</w:t>
      </w:r>
    </w:p>
    <w:p w14:paraId="12B09979">
      <w:pPr>
        <w:widowControl/>
        <w:shd w:val="clear" w:color="auto" w:fill="FFFFFF"/>
        <w:spacing w:before="30" w:after="30" w:line="600" w:lineRule="exact"/>
        <w:ind w:firstLine="420"/>
        <w:jc w:val="left"/>
        <w:rPr>
          <w:rFonts w:hint="eastAsia" w:ascii="宋体" w:hAnsi="宋体" w:cs="宋体"/>
          <w:color w:val="333333"/>
          <w:kern w:val="0"/>
          <w:sz w:val="24"/>
          <w:szCs w:val="24"/>
        </w:rPr>
      </w:pPr>
    </w:p>
    <w:p w14:paraId="229439D1">
      <w:pPr>
        <w:widowControl/>
        <w:shd w:val="clear" w:color="auto" w:fill="FFFFFF"/>
        <w:spacing w:before="30" w:after="30" w:line="600" w:lineRule="exact"/>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本公司（单位）郑重声明，根据《国务院办公厅关于在政府采购中实施本国产品标准及相关政策的通知》（国办发〔2025〕34号）的规定，本公司（单位）提供的产品符合本国产品标准的成本占比。具体情况如下：</w:t>
      </w:r>
    </w:p>
    <w:p w14:paraId="2160A5CF">
      <w:pPr>
        <w:widowControl/>
        <w:shd w:val="clear" w:color="auto" w:fill="FFFFFF"/>
        <w:spacing w:before="30" w:after="30" w:line="600" w:lineRule="exact"/>
        <w:ind w:firstLine="42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w:t>
      </w:r>
      <w:r>
        <w:rPr>
          <w:rFonts w:hint="eastAsia" w:ascii="仿宋" w:hAnsi="仿宋" w:eastAsia="仿宋" w:cs="仿宋"/>
          <w:color w:val="333333"/>
          <w:kern w:val="0"/>
          <w:sz w:val="28"/>
          <w:szCs w:val="28"/>
          <w:u w:val="single"/>
          <w:shd w:val="clear" w:color="auto" w:fill="FFFFFF"/>
        </w:rPr>
        <w:t xml:space="preserve">      项目名称      </w:t>
      </w:r>
      <w:r>
        <w:rPr>
          <w:rFonts w:hint="eastAsia" w:ascii="仿宋" w:hAnsi="仿宋" w:eastAsia="仿宋" w:cs="仿宋"/>
          <w:color w:val="333333"/>
          <w:kern w:val="0"/>
          <w:sz w:val="28"/>
          <w:szCs w:val="28"/>
          <w:shd w:val="clear" w:color="auto" w:fill="FFFFFF"/>
        </w:rPr>
        <w:t>）标项（</w:t>
      </w:r>
      <w:r>
        <w:rPr>
          <w:rFonts w:hint="eastAsia" w:ascii="仿宋" w:hAnsi="仿宋" w:eastAsia="仿宋" w:cs="仿宋"/>
          <w:color w:val="333333"/>
          <w:kern w:val="0"/>
          <w:sz w:val="28"/>
          <w:szCs w:val="28"/>
          <w:u w:val="single"/>
          <w:shd w:val="clear" w:color="auto" w:fill="FFFFFF"/>
        </w:rPr>
        <w:t xml:space="preserve">   </w:t>
      </w:r>
      <w:r>
        <w:rPr>
          <w:rFonts w:hint="eastAsia" w:ascii="仿宋" w:hAnsi="仿宋" w:eastAsia="仿宋" w:cs="仿宋"/>
          <w:color w:val="333333"/>
          <w:kern w:val="0"/>
          <w:sz w:val="28"/>
          <w:szCs w:val="28"/>
          <w:shd w:val="clear" w:color="auto" w:fill="FFFFFF"/>
        </w:rPr>
        <w:t>），提供的符合本国产品标准的产品成本之和占提供的全部产品成本之和的比例≥80%。</w:t>
      </w:r>
    </w:p>
    <w:p w14:paraId="1ADA4F63">
      <w:pPr>
        <w:widowControl/>
        <w:shd w:val="clear" w:color="auto" w:fill="FFFFFF"/>
        <w:spacing w:before="30" w:after="30" w:line="600" w:lineRule="exact"/>
        <w:ind w:firstLine="420"/>
        <w:rPr>
          <w:rFonts w:hint="eastAsia" w:ascii="仿宋" w:hAnsi="仿宋" w:eastAsia="仿宋" w:cs="仿宋"/>
          <w:color w:val="333333"/>
          <w:kern w:val="0"/>
          <w:sz w:val="28"/>
          <w:szCs w:val="28"/>
        </w:rPr>
      </w:pPr>
      <w:r>
        <w:rPr>
          <w:rFonts w:hint="eastAsia" w:ascii="仿宋" w:hAnsi="仿宋" w:eastAsia="仿宋" w:cs="仿宋"/>
          <w:color w:val="333333"/>
          <w:kern w:val="0"/>
          <w:sz w:val="28"/>
          <w:szCs w:val="28"/>
          <w:shd w:val="clear" w:color="auto" w:fill="FFFFFF"/>
        </w:rPr>
        <w:t>本公司（单位）对上述声明内容的真实性负责。如有虚假，愿承担相应法律责任。</w:t>
      </w:r>
    </w:p>
    <w:p w14:paraId="70C335CC">
      <w:pPr>
        <w:widowControl/>
        <w:shd w:val="clear" w:color="auto" w:fill="FFFFFF"/>
        <w:spacing w:before="30" w:after="30" w:line="600" w:lineRule="exact"/>
        <w:jc w:val="left"/>
        <w:rPr>
          <w:rFonts w:hint="eastAsia" w:ascii="仿宋" w:hAnsi="仿宋" w:eastAsia="仿宋" w:cs="仿宋"/>
          <w:color w:val="333333"/>
          <w:kern w:val="0"/>
          <w:sz w:val="28"/>
          <w:szCs w:val="28"/>
        </w:rPr>
      </w:pPr>
    </w:p>
    <w:p w14:paraId="26E5DB55">
      <w:pPr>
        <w:widowControl/>
        <w:shd w:val="clear" w:color="auto" w:fill="FFFFFF"/>
        <w:spacing w:before="30" w:after="30" w:line="600" w:lineRule="exact"/>
        <w:jc w:val="center"/>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 xml:space="preserve">               公司（单位）名称（盖章）：</w:t>
      </w:r>
    </w:p>
    <w:p w14:paraId="2809400C">
      <w:pPr>
        <w:widowControl/>
        <w:shd w:val="clear" w:color="auto" w:fill="FFFFFF"/>
        <w:spacing w:before="30" w:after="30" w:line="600" w:lineRule="exact"/>
        <w:ind w:firstLine="3360" w:firstLineChars="1200"/>
        <w:rPr>
          <w:rFonts w:hint="eastAsia" w:ascii="仿宋" w:hAnsi="仿宋" w:eastAsia="仿宋" w:cs="仿宋"/>
          <w:color w:val="333333"/>
          <w:kern w:val="0"/>
          <w:sz w:val="28"/>
          <w:szCs w:val="28"/>
        </w:rPr>
      </w:pPr>
      <w:r>
        <w:rPr>
          <w:rFonts w:hint="eastAsia" w:ascii="仿宋" w:hAnsi="仿宋" w:eastAsia="仿宋" w:cs="仿宋"/>
          <w:color w:val="333333"/>
          <w:kern w:val="0"/>
          <w:sz w:val="28"/>
          <w:szCs w:val="28"/>
          <w:shd w:val="clear" w:color="auto" w:fill="FFFFFF"/>
        </w:rPr>
        <w:t>日期：    年  月  日</w:t>
      </w:r>
    </w:p>
    <w:p w14:paraId="578BDD6F"/>
    <w:p w14:paraId="7360A609"/>
    <w:p w14:paraId="661009D6"/>
    <w:p w14:paraId="5BA8F825"/>
    <w:p w14:paraId="21E65EA3"/>
    <w:p w14:paraId="596E8A6E"/>
    <w:p w14:paraId="33464D86"/>
    <w:p w14:paraId="04AACB16"/>
    <w:p w14:paraId="3B8690B6"/>
    <w:p w14:paraId="1ED3088F"/>
    <w:p w14:paraId="4A30CDCC"/>
    <w:p w14:paraId="3BFBD757"/>
    <w:p w14:paraId="44A891F0"/>
    <w:p w14:paraId="1D02FAD3">
      <w:pPr>
        <w:snapToGrid w:val="0"/>
        <w:spacing w:before="50" w:after="50"/>
        <w:jc w:val="left"/>
        <w:rPr>
          <w:rFonts w:hint="eastAsia" w:ascii="仿宋" w:hAnsi="仿宋" w:eastAsia="仿宋"/>
          <w:sz w:val="30"/>
          <w:szCs w:val="30"/>
        </w:rPr>
      </w:pPr>
      <w:r>
        <w:rPr>
          <w:rFonts w:hint="eastAsia" w:ascii="仿宋" w:hAnsi="仿宋" w:eastAsia="仿宋"/>
          <w:sz w:val="30"/>
          <w:szCs w:val="30"/>
        </w:rPr>
        <w:t>附件18：</w:t>
      </w:r>
    </w:p>
    <w:p w14:paraId="106C1312">
      <w:pPr>
        <w:snapToGrid w:val="0"/>
        <w:spacing w:before="50" w:after="50"/>
        <w:jc w:val="center"/>
        <w:rPr>
          <w:rFonts w:hint="eastAsia" w:ascii="仿宋" w:hAnsi="仿宋" w:eastAsia="仿宋"/>
          <w:b/>
          <w:sz w:val="36"/>
          <w:szCs w:val="36"/>
        </w:rPr>
      </w:pPr>
      <w:r>
        <w:rPr>
          <w:rFonts w:hint="eastAsia" w:ascii="仿宋" w:hAnsi="仿宋" w:eastAsia="仿宋"/>
          <w:b/>
          <w:sz w:val="36"/>
          <w:szCs w:val="36"/>
        </w:rPr>
        <w:t>中小企业声明函（货物）</w:t>
      </w:r>
    </w:p>
    <w:p w14:paraId="3642A5C4">
      <w:pPr>
        <w:snapToGrid w:val="0"/>
        <w:spacing w:line="360" w:lineRule="auto"/>
        <w:rPr>
          <w:rFonts w:hint="eastAsia" w:ascii="仿宋" w:hAnsi="仿宋" w:eastAsia="仿宋"/>
          <w:sz w:val="28"/>
          <w:szCs w:val="28"/>
        </w:rPr>
      </w:pPr>
    </w:p>
    <w:p w14:paraId="50BE08EA">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14:paraId="3D6BE540">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u w:val="single"/>
        </w:rPr>
        <w:t>（标的名称）</w:t>
      </w:r>
      <w:r>
        <w:rPr>
          <w:rFonts w:hint="eastAsia" w:ascii="仿宋" w:hAnsi="仿宋" w:eastAsia="仿宋"/>
          <w:sz w:val="28"/>
          <w:szCs w:val="28"/>
        </w:rPr>
        <w:t>，属于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14:paraId="14DE243F">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w:t>
      </w:r>
    </w:p>
    <w:p w14:paraId="6BF450D1">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 ……</w:t>
      </w:r>
    </w:p>
    <w:p w14:paraId="3DFB883D">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14:paraId="2AD68939">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19B6EF2D">
      <w:pPr>
        <w:snapToGrid w:val="0"/>
        <w:spacing w:line="360" w:lineRule="auto"/>
        <w:ind w:left="3640" w:firstLine="560" w:firstLineChars="200"/>
        <w:jc w:val="left"/>
        <w:rPr>
          <w:rFonts w:hint="eastAsia" w:ascii="仿宋" w:hAnsi="仿宋" w:eastAsia="仿宋"/>
          <w:sz w:val="28"/>
          <w:szCs w:val="28"/>
          <w:u w:val="single"/>
        </w:rPr>
      </w:pPr>
      <w:r>
        <w:rPr>
          <w:rFonts w:hint="eastAsia" w:ascii="仿宋" w:hAnsi="仿宋" w:eastAsia="仿宋"/>
          <w:sz w:val="28"/>
          <w:szCs w:val="28"/>
        </w:rPr>
        <w:t>投标人名称（盖章）：</w:t>
      </w:r>
      <w:r>
        <w:rPr>
          <w:rFonts w:hint="eastAsia" w:ascii="仿宋" w:hAnsi="仿宋" w:eastAsia="仿宋"/>
          <w:sz w:val="28"/>
          <w:szCs w:val="28"/>
          <w:u w:val="single"/>
        </w:rPr>
        <w:t xml:space="preserve">         </w:t>
      </w:r>
    </w:p>
    <w:p w14:paraId="00AF5745">
      <w:pPr>
        <w:wordWrap w:val="0"/>
        <w:snapToGrid w:val="0"/>
        <w:spacing w:line="360" w:lineRule="auto"/>
        <w:ind w:right="1120"/>
        <w:jc w:val="right"/>
        <w:rPr>
          <w:rFonts w:hint="eastAsia" w:ascii="仿宋" w:hAnsi="仿宋" w:eastAsia="仿宋"/>
          <w:sz w:val="28"/>
          <w:szCs w:val="28"/>
          <w:u w:val="single"/>
        </w:rPr>
      </w:pPr>
      <w:r>
        <w:rPr>
          <w:rFonts w:hint="eastAsia" w:ascii="仿宋" w:hAnsi="仿宋" w:eastAsia="仿宋"/>
          <w:sz w:val="28"/>
          <w:szCs w:val="28"/>
        </w:rPr>
        <w:t>日  期：</w:t>
      </w:r>
      <w:r>
        <w:rPr>
          <w:rFonts w:hint="eastAsia" w:ascii="仿宋" w:hAnsi="仿宋" w:eastAsia="仿宋"/>
          <w:sz w:val="28"/>
          <w:szCs w:val="28"/>
          <w:u w:val="single"/>
        </w:rPr>
        <w:t xml:space="preserve">            </w:t>
      </w:r>
    </w:p>
    <w:p w14:paraId="061662FD">
      <w:pPr>
        <w:spacing w:before="156" w:beforeLines="50" w:after="156" w:afterLines="50" w:line="360" w:lineRule="auto"/>
        <w:rPr>
          <w:rFonts w:ascii="Times New Roman" w:hAnsi="Times New Roman"/>
          <w:b/>
          <w:sz w:val="24"/>
          <w:szCs w:val="24"/>
        </w:rPr>
      </w:pPr>
      <w:r>
        <w:rPr>
          <w:rFonts w:ascii="Times New Roman" w:hAnsi="Courier New" w:eastAsia="Times New Roman"/>
          <w:position w:val="6"/>
          <w:sz w:val="11"/>
          <w:szCs w:val="24"/>
        </w:rPr>
        <w:t>1</w:t>
      </w:r>
      <w:r>
        <w:rPr>
          <w:rFonts w:hint="eastAsia" w:ascii="宋体" w:hAnsi="Courier New"/>
          <w:sz w:val="18"/>
          <w:szCs w:val="24"/>
        </w:rPr>
        <w:t>从业人员、营业收入、资产总额填报上一年度数据，无上一年度数据的新成立企业可不填报。</w:t>
      </w:r>
    </w:p>
    <w:p w14:paraId="7B6A6457">
      <w:pPr>
        <w:snapToGrid w:val="0"/>
        <w:spacing w:line="360" w:lineRule="auto"/>
        <w:jc w:val="right"/>
        <w:rPr>
          <w:rFonts w:hint="eastAsia" w:ascii="仿宋" w:hAnsi="仿宋" w:eastAsia="仿宋"/>
          <w:sz w:val="28"/>
          <w:szCs w:val="28"/>
        </w:rPr>
      </w:pPr>
    </w:p>
    <w:p w14:paraId="16AFA444">
      <w:pPr>
        <w:widowControl/>
        <w:jc w:val="left"/>
        <w:rPr>
          <w:rFonts w:hint="eastAsia" w:ascii="仿宋" w:hAnsi="仿宋" w:eastAsia="仿宋"/>
          <w:b/>
          <w:sz w:val="36"/>
          <w:szCs w:val="36"/>
        </w:rPr>
      </w:pPr>
      <w:r>
        <w:rPr>
          <w:rFonts w:hint="eastAsia" w:ascii="仿宋" w:hAnsi="仿宋" w:eastAsia="仿宋"/>
          <w:b/>
          <w:kern w:val="0"/>
          <w:sz w:val="36"/>
          <w:szCs w:val="36"/>
        </w:rPr>
        <w:br w:type="page"/>
      </w:r>
    </w:p>
    <w:p w14:paraId="421B591C">
      <w:pPr>
        <w:snapToGrid w:val="0"/>
        <w:spacing w:before="50" w:after="50"/>
        <w:jc w:val="center"/>
        <w:rPr>
          <w:rFonts w:hint="eastAsia" w:ascii="仿宋" w:hAnsi="仿宋" w:eastAsia="仿宋"/>
          <w:b/>
          <w:sz w:val="36"/>
          <w:szCs w:val="36"/>
        </w:rPr>
      </w:pPr>
      <w:r>
        <w:rPr>
          <w:rFonts w:hint="eastAsia" w:ascii="仿宋" w:hAnsi="仿宋" w:eastAsia="仿宋"/>
          <w:b/>
          <w:sz w:val="36"/>
          <w:szCs w:val="36"/>
        </w:rPr>
        <w:t>中小企业声明函（工程、服务）</w:t>
      </w:r>
    </w:p>
    <w:p w14:paraId="084CF4A5">
      <w:pPr>
        <w:snapToGrid w:val="0"/>
        <w:spacing w:line="312" w:lineRule="auto"/>
        <w:ind w:firstLine="560" w:firstLineChars="200"/>
        <w:rPr>
          <w:rFonts w:hint="eastAsia" w:ascii="仿宋" w:hAnsi="仿宋" w:eastAsia="仿宋"/>
          <w:sz w:val="28"/>
          <w:szCs w:val="28"/>
        </w:rPr>
      </w:pPr>
    </w:p>
    <w:p w14:paraId="482E0B4D">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14:paraId="16BE0465">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u w:val="single"/>
        </w:rPr>
        <w:t>（标的名称）</w:t>
      </w:r>
      <w:r>
        <w:rPr>
          <w:rFonts w:hint="eastAsia" w:ascii="仿宋" w:hAnsi="仿宋" w:eastAsia="仿宋"/>
          <w:sz w:val="28"/>
          <w:szCs w:val="28"/>
        </w:rPr>
        <w:t>，属于</w:t>
      </w:r>
      <w:r>
        <w:rPr>
          <w:rFonts w:hint="eastAsia" w:ascii="仿宋" w:hAnsi="仿宋" w:eastAsia="仿宋"/>
          <w:sz w:val="28"/>
          <w:szCs w:val="28"/>
          <w:u w:val="single"/>
        </w:rPr>
        <w:t>（采购文件中明确的所属行业）</w:t>
      </w:r>
      <w:r>
        <w:rPr>
          <w:rFonts w:hint="eastAsia" w:ascii="仿宋" w:hAnsi="仿宋" w:eastAsia="仿宋"/>
          <w:sz w:val="28"/>
          <w:szCs w:val="28"/>
        </w:rPr>
        <w:t>； 承建（承接）企业为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14:paraId="346E3E5A">
      <w:pPr>
        <w:snapToGrid w:val="0"/>
        <w:spacing w:line="360" w:lineRule="auto"/>
        <w:ind w:firstLine="560" w:firstLineChars="200"/>
        <w:jc w:val="lef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w:t>
      </w:r>
      <w:r>
        <w:rPr>
          <w:rFonts w:hint="eastAsia" w:ascii="仿宋" w:hAnsi="仿宋" w:eastAsia="仿宋"/>
          <w:sz w:val="28"/>
          <w:szCs w:val="28"/>
        </w:rPr>
        <w:t>；承建（承接）企业为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 xml:space="preserve">； </w:t>
      </w:r>
    </w:p>
    <w:p w14:paraId="642EDC42">
      <w:pPr>
        <w:snapToGrid w:val="0"/>
        <w:spacing w:line="312" w:lineRule="auto"/>
        <w:ind w:firstLine="700" w:firstLineChars="250"/>
        <w:rPr>
          <w:rFonts w:hint="eastAsia" w:ascii="仿宋" w:hAnsi="仿宋" w:eastAsia="仿宋"/>
          <w:sz w:val="28"/>
          <w:szCs w:val="28"/>
        </w:rPr>
      </w:pPr>
      <w:r>
        <w:rPr>
          <w:rFonts w:hint="eastAsia" w:ascii="仿宋" w:hAnsi="仿宋" w:eastAsia="仿宋"/>
          <w:sz w:val="28"/>
          <w:szCs w:val="28"/>
        </w:rPr>
        <w:t xml:space="preserve">…… </w:t>
      </w:r>
    </w:p>
    <w:p w14:paraId="1C5F34CF">
      <w:pPr>
        <w:snapToGrid w:val="0"/>
        <w:spacing w:line="312" w:lineRule="auto"/>
        <w:ind w:firstLine="700" w:firstLineChars="250"/>
        <w:rPr>
          <w:rFonts w:hint="eastAsia" w:ascii="仿宋" w:hAnsi="仿宋" w:eastAsia="仿宋"/>
          <w:sz w:val="28"/>
          <w:szCs w:val="28"/>
        </w:rPr>
      </w:pPr>
      <w:r>
        <w:rPr>
          <w:rFonts w:hint="eastAsia" w:ascii="仿宋" w:hAnsi="仿宋" w:eastAsia="仿宋"/>
          <w:sz w:val="28"/>
          <w:szCs w:val="28"/>
        </w:rPr>
        <w:t>以上企业，不属于大企业的分支机构，不存在控股股东为大企业的情形，也不存在与大企业的负责人为同一人的情形。</w:t>
      </w:r>
    </w:p>
    <w:p w14:paraId="77697397">
      <w:pPr>
        <w:snapToGrid w:val="0"/>
        <w:spacing w:line="312" w:lineRule="auto"/>
        <w:ind w:firstLine="700" w:firstLineChars="250"/>
        <w:rPr>
          <w:rFonts w:hint="eastAsia"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 </w:t>
      </w:r>
    </w:p>
    <w:p w14:paraId="14BF7F30">
      <w:pPr>
        <w:snapToGrid w:val="0"/>
        <w:spacing w:line="312" w:lineRule="auto"/>
        <w:ind w:firstLine="4620" w:firstLineChars="1650"/>
        <w:rPr>
          <w:rFonts w:hint="eastAsia" w:ascii="仿宋" w:hAnsi="仿宋" w:eastAsia="仿宋"/>
          <w:sz w:val="28"/>
          <w:szCs w:val="28"/>
        </w:rPr>
      </w:pPr>
      <w:r>
        <w:rPr>
          <w:rFonts w:hint="eastAsia" w:ascii="仿宋" w:hAnsi="仿宋" w:eastAsia="仿宋"/>
          <w:sz w:val="28"/>
          <w:szCs w:val="28"/>
        </w:rPr>
        <w:t>投标人名称（盖章）：</w:t>
      </w:r>
      <w:r>
        <w:rPr>
          <w:rFonts w:hint="eastAsia" w:ascii="仿宋" w:hAnsi="仿宋" w:eastAsia="仿宋"/>
          <w:sz w:val="28"/>
          <w:szCs w:val="28"/>
          <w:u w:val="single"/>
        </w:rPr>
        <w:t xml:space="preserve">        </w:t>
      </w:r>
      <w:r>
        <w:rPr>
          <w:rFonts w:hint="eastAsia" w:ascii="仿宋" w:hAnsi="仿宋" w:eastAsia="仿宋"/>
          <w:sz w:val="28"/>
          <w:szCs w:val="28"/>
        </w:rPr>
        <w:t xml:space="preserve"> </w:t>
      </w:r>
    </w:p>
    <w:p w14:paraId="1F1EC34E">
      <w:pPr>
        <w:snapToGrid w:val="0"/>
        <w:spacing w:line="312" w:lineRule="auto"/>
        <w:ind w:firstLine="4620" w:firstLineChars="1650"/>
        <w:rPr>
          <w:rFonts w:hint="eastAsia" w:ascii="仿宋" w:hAnsi="仿宋" w:eastAsia="仿宋"/>
          <w:sz w:val="28"/>
          <w:szCs w:val="28"/>
          <w:u w:val="single"/>
        </w:rPr>
      </w:pPr>
      <w:r>
        <w:rPr>
          <w:rFonts w:hint="eastAsia" w:ascii="仿宋" w:hAnsi="仿宋" w:eastAsia="仿宋"/>
          <w:sz w:val="28"/>
          <w:szCs w:val="28"/>
        </w:rPr>
        <w:t>日 期：</w:t>
      </w:r>
      <w:r>
        <w:rPr>
          <w:rFonts w:hint="eastAsia" w:ascii="仿宋" w:hAnsi="仿宋" w:eastAsia="仿宋"/>
          <w:sz w:val="28"/>
          <w:szCs w:val="28"/>
          <w:u w:val="single"/>
        </w:rPr>
        <w:t xml:space="preserve">           </w:t>
      </w:r>
    </w:p>
    <w:p w14:paraId="4425F181">
      <w:pPr>
        <w:spacing w:before="156" w:beforeLines="50" w:after="156" w:afterLines="50" w:line="360" w:lineRule="auto"/>
        <w:rPr>
          <w:rFonts w:ascii="Times New Roman" w:hAnsi="Times New Roman"/>
          <w:b/>
          <w:sz w:val="24"/>
          <w:szCs w:val="24"/>
        </w:rPr>
      </w:pPr>
      <w:r>
        <w:rPr>
          <w:rFonts w:ascii="Times New Roman" w:hAnsi="Courier New" w:eastAsia="Times New Roman"/>
          <w:position w:val="6"/>
          <w:sz w:val="11"/>
          <w:szCs w:val="24"/>
        </w:rPr>
        <w:t>1</w:t>
      </w:r>
      <w:r>
        <w:rPr>
          <w:rFonts w:hint="eastAsia" w:ascii="宋体" w:hAnsi="Courier New"/>
          <w:sz w:val="18"/>
          <w:szCs w:val="24"/>
        </w:rPr>
        <w:t>从业人员、营业收入、资产总额填报上一年度数据，无上一年度数据的新成立企业可不填报。</w:t>
      </w:r>
    </w:p>
    <w:p w14:paraId="75304384">
      <w:pPr>
        <w:widowControl/>
        <w:jc w:val="left"/>
        <w:rPr>
          <w:rFonts w:hint="eastAsia" w:ascii="仿宋" w:hAnsi="仿宋" w:eastAsia="仿宋"/>
          <w:sz w:val="28"/>
          <w:szCs w:val="28"/>
        </w:rPr>
      </w:pPr>
      <w:r>
        <w:rPr>
          <w:rFonts w:ascii="仿宋" w:hAnsi="仿宋" w:eastAsia="仿宋"/>
          <w:sz w:val="28"/>
          <w:szCs w:val="28"/>
        </w:rPr>
        <w:br w:type="page"/>
      </w:r>
    </w:p>
    <w:p w14:paraId="7D973D31">
      <w:pPr>
        <w:widowControl/>
        <w:jc w:val="left"/>
        <w:rPr>
          <w:rFonts w:hint="eastAsia" w:ascii="仿宋" w:hAnsi="仿宋" w:eastAsia="仿宋"/>
          <w:sz w:val="28"/>
          <w:szCs w:val="28"/>
        </w:rPr>
        <w:sectPr>
          <w:footerReference r:id="rId5" w:type="default"/>
          <w:pgSz w:w="11906" w:h="16838"/>
          <w:pgMar w:top="1440" w:right="1800" w:bottom="1440" w:left="1800" w:header="851" w:footer="992" w:gutter="0"/>
          <w:cols w:space="425" w:num="1"/>
          <w:docGrid w:type="lines" w:linePitch="312" w:charSpace="0"/>
        </w:sectPr>
      </w:pPr>
    </w:p>
    <w:p w14:paraId="0D153100">
      <w:pPr>
        <w:jc w:val="left"/>
        <w:rPr>
          <w:rFonts w:hint="eastAsia" w:ascii="仿宋" w:hAnsi="仿宋" w:eastAsia="仿宋"/>
        </w:rPr>
      </w:pPr>
      <w:r>
        <w:rPr>
          <w:rFonts w:hint="eastAsia" w:ascii="仿宋" w:hAnsi="仿宋" w:eastAsia="仿宋"/>
          <w:sz w:val="30"/>
          <w:szCs w:val="30"/>
        </w:rPr>
        <w:t>附件19：</w:t>
      </w:r>
    </w:p>
    <w:p w14:paraId="295C0EDF">
      <w:pPr>
        <w:rPr>
          <w:rFonts w:hint="eastAsia" w:ascii="仿宋" w:hAnsi="仿宋" w:eastAsia="仿宋"/>
        </w:rPr>
      </w:pPr>
    </w:p>
    <w:p w14:paraId="6168407A">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残疾人福利性单位声明函</w:t>
      </w:r>
    </w:p>
    <w:p w14:paraId="082F717D">
      <w:pPr>
        <w:spacing w:line="588" w:lineRule="exact"/>
        <w:rPr>
          <w:rFonts w:ascii="仿宋_GB2312" w:eastAsia="仿宋_GB2312"/>
          <w:b/>
          <w:spacing w:val="6"/>
          <w:sz w:val="30"/>
          <w:szCs w:val="30"/>
        </w:rPr>
      </w:pPr>
    </w:p>
    <w:p w14:paraId="6D9C0BFE">
      <w:pPr>
        <w:snapToGrid w:val="0"/>
        <w:spacing w:line="360" w:lineRule="auto"/>
        <w:ind w:firstLine="840" w:firstLineChars="300"/>
        <w:rPr>
          <w:rFonts w:hint="eastAsia"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8D47ECE">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0036A624">
      <w:pPr>
        <w:snapToGrid w:val="0"/>
        <w:spacing w:line="360" w:lineRule="auto"/>
        <w:ind w:firstLine="560" w:firstLineChars="200"/>
        <w:rPr>
          <w:rFonts w:hint="eastAsia" w:ascii="仿宋" w:hAnsi="仿宋" w:eastAsia="仿宋"/>
          <w:sz w:val="28"/>
          <w:szCs w:val="28"/>
        </w:rPr>
      </w:pPr>
    </w:p>
    <w:p w14:paraId="56787793">
      <w:pPr>
        <w:spacing w:line="588" w:lineRule="exact"/>
        <w:ind w:firstLine="624" w:firstLineChars="200"/>
        <w:rPr>
          <w:rFonts w:ascii="仿宋_GB2312" w:eastAsia="仿宋_GB2312"/>
          <w:spacing w:val="6"/>
          <w:sz w:val="30"/>
          <w:szCs w:val="30"/>
        </w:rPr>
      </w:pPr>
    </w:p>
    <w:p w14:paraId="4C982293">
      <w:pPr>
        <w:wordWrap w:val="0"/>
        <w:snapToGrid w:val="0"/>
        <w:spacing w:line="360" w:lineRule="auto"/>
        <w:ind w:firstLine="560" w:firstLineChars="200"/>
        <w:jc w:val="right"/>
        <w:rPr>
          <w:rFonts w:hint="eastAsia" w:ascii="仿宋" w:hAnsi="仿宋" w:eastAsia="仿宋"/>
          <w:sz w:val="28"/>
          <w:szCs w:val="28"/>
          <w:u w:val="single"/>
        </w:rPr>
      </w:pPr>
      <w:r>
        <w:rPr>
          <w:rFonts w:hint="eastAsia" w:ascii="仿宋" w:hAnsi="仿宋" w:eastAsia="仿宋"/>
          <w:sz w:val="28"/>
          <w:szCs w:val="28"/>
        </w:rPr>
        <w:t xml:space="preserve">      投标人名称（盖章）：</w:t>
      </w:r>
      <w:r>
        <w:rPr>
          <w:rFonts w:hint="eastAsia" w:ascii="仿宋" w:hAnsi="仿宋" w:eastAsia="仿宋"/>
          <w:sz w:val="28"/>
          <w:szCs w:val="28"/>
          <w:u w:val="single"/>
        </w:rPr>
        <w:t xml:space="preserve">        </w:t>
      </w:r>
    </w:p>
    <w:p w14:paraId="37315E34">
      <w:pPr>
        <w:wordWrap w:val="0"/>
        <w:snapToGrid w:val="0"/>
        <w:spacing w:line="360" w:lineRule="auto"/>
        <w:ind w:firstLine="560" w:firstLineChars="200"/>
        <w:jc w:val="right"/>
        <w:rPr>
          <w:rFonts w:hint="eastAsia" w:ascii="仿宋" w:hAnsi="仿宋" w:eastAsia="仿宋"/>
          <w:sz w:val="28"/>
          <w:szCs w:val="28"/>
          <w:u w:val="single"/>
        </w:rPr>
      </w:pPr>
      <w:r>
        <w:rPr>
          <w:rFonts w:hint="eastAsia" w:ascii="仿宋" w:hAnsi="仿宋" w:eastAsia="仿宋"/>
          <w:sz w:val="28"/>
          <w:szCs w:val="28"/>
        </w:rPr>
        <w:t xml:space="preserve">       日  期：</w:t>
      </w:r>
      <w:r>
        <w:rPr>
          <w:rFonts w:hint="eastAsia" w:ascii="仿宋" w:hAnsi="仿宋" w:eastAsia="仿宋"/>
          <w:sz w:val="28"/>
          <w:szCs w:val="28"/>
          <w:u w:val="single"/>
        </w:rPr>
        <w:t xml:space="preserve">       </w:t>
      </w:r>
    </w:p>
    <w:p w14:paraId="6AB3C021"/>
    <w:sectPr>
      <w:headerReference r:id="rId7" w:type="first"/>
      <w:footerReference r:id="rId10" w:type="first"/>
      <w:headerReference r:id="rId6" w:type="default"/>
      <w:footerReference r:id="rId8" w:type="default"/>
      <w:footerReference r:id="rId9" w:type="even"/>
      <w:pgSz w:w="11906" w:h="16838"/>
      <w:pgMar w:top="1440" w:right="1803" w:bottom="1440" w:left="1803"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9B66690-FF75-4913-9F5D-05BBC35DF18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444CC23C-36F1-47C3-99F5-51B13EC1949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C7D385F9-C4E0-4039-B54A-328D9DFDBC13}"/>
  </w:font>
  <w:font w:name="隶书">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embedRegular r:id="rId4" w:fontKey="{5A0B4C29-0E04-4E68-B700-A17BDFDCE36C}"/>
  </w:font>
  <w:font w:name="仿宋">
    <w:panose1 w:val="02010609060101010101"/>
    <w:charset w:val="86"/>
    <w:family w:val="modern"/>
    <w:pitch w:val="default"/>
    <w:sig w:usb0="800002BF" w:usb1="38CF7CFA" w:usb2="00000016" w:usb3="00000000" w:csb0="00040001" w:csb1="00000000"/>
    <w:embedRegular r:id="rId5" w:fontKey="{56D79AEA-4FD2-4580-8A25-8C646FD1A7DD}"/>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Futura Lt">
    <w:altName w:val="Courier New"/>
    <w:panose1 w:val="00000000000000000000"/>
    <w:charset w:val="00"/>
    <w:family w:val="auto"/>
    <w:pitch w:val="default"/>
    <w:sig w:usb0="00000000" w:usb1="00000000" w:usb2="00000000" w:usb3="00000000" w:csb0="000001FB" w:csb1="00000000"/>
  </w:font>
  <w:font w:name="Segoe UI">
    <w:panose1 w:val="020B0502040204020203"/>
    <w:charset w:val="00"/>
    <w:family w:val="swiss"/>
    <w:pitch w:val="default"/>
    <w:sig w:usb0="E4002EFF" w:usb1="C000E47F" w:usb2="00000009" w:usb3="00000000" w:csb0="200001FF" w:csb1="00000000"/>
    <w:embedRegular r:id="rId6" w:fontKey="{B665DB7A-167F-4696-A3DE-B734D6946FAD}"/>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49473">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571DB9">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6F571DB9">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5B021">
    <w:pPr>
      <w:tabs>
        <w:tab w:val="center" w:pos="4153"/>
        <w:tab w:val="right" w:pos="8306"/>
      </w:tabs>
      <w:snapToGrid w:val="0"/>
      <w:jc w:val="left"/>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75264">
                          <w:pPr>
                            <w:tabs>
                              <w:tab w:val="center" w:pos="4153"/>
                              <w:tab w:val="right" w:pos="8306"/>
                            </w:tabs>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70</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E8m0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2RPJtMQIAAGUEAAAOAAAAAAAAAAEAIAAAAB8BAABkcnMvZTJvRG9jLnhtbFBLBQYA&#10;AAAABgAGAFkBAADCBQAAAAA=&#10;">
              <v:fill on="f" focussize="0,0"/>
              <v:stroke on="f" weight="0.5pt"/>
              <v:imagedata o:title=""/>
              <o:lock v:ext="edit" aspectratio="f"/>
              <v:textbox inset="0mm,0mm,0mm,0mm" style="mso-fit-shape-to-text:t;">
                <w:txbxContent>
                  <w:p w14:paraId="0AC75264">
                    <w:pPr>
                      <w:tabs>
                        <w:tab w:val="center" w:pos="4153"/>
                        <w:tab w:val="right" w:pos="8306"/>
                      </w:tabs>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70</w:t>
                    </w:r>
                    <w:r>
                      <w:rPr>
                        <w:sz w:val="18"/>
                        <w:szCs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59D00">
    <w:pPr>
      <w:tabs>
        <w:tab w:val="center" w:pos="4153"/>
        <w:tab w:val="right" w:pos="8306"/>
      </w:tabs>
      <w:snapToGrid w:val="0"/>
      <w:jc w:val="left"/>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F50B5">
                          <w:pPr>
                            <w:tabs>
                              <w:tab w:val="center" w:pos="4153"/>
                              <w:tab w:val="right" w:pos="8306"/>
                            </w:tabs>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3B5F50B5">
                    <w:pPr>
                      <w:tabs>
                        <w:tab w:val="center" w:pos="4153"/>
                        <w:tab w:val="right" w:pos="8306"/>
                      </w:tabs>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67D84">
    <w:pPr>
      <w:pStyle w:val="15"/>
      <w:ind w:right="720" w:firstLine="180" w:firstLineChars="10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A6B27">
                          <w:pPr>
                            <w:pStyle w:val="15"/>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7E8A6B27">
                    <w:pPr>
                      <w:pStyle w:val="15"/>
                    </w:pPr>
                    <w:r>
                      <w:fldChar w:fldCharType="begin"/>
                    </w:r>
                    <w:r>
                      <w:instrText xml:space="preserve"> PAGE  \* MERGEFORMAT </w:instrText>
                    </w:r>
                    <w:r>
                      <w:fldChar w:fldCharType="separate"/>
                    </w:r>
                    <w:r>
                      <w:t>91</w:t>
                    </w:r>
                    <w:r>
                      <w:fldChar w:fldCharType="end"/>
                    </w:r>
                  </w:p>
                </w:txbxContent>
              </v:textbox>
            </v:shape>
          </w:pict>
        </mc:Fallback>
      </mc:AlternateContent>
    </w:r>
  </w:p>
  <w:p w14:paraId="4E560B4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EEBAA">
    <w:pPr>
      <w:pStyle w:val="15"/>
      <w:framePr w:wrap="around" w:vAnchor="text" w:hAnchor="margin" w:xAlign="outside" w:y="1"/>
      <w:rPr>
        <w:rStyle w:val="27"/>
      </w:rPr>
    </w:pPr>
    <w:r>
      <w:fldChar w:fldCharType="begin"/>
    </w:r>
    <w:r>
      <w:rPr>
        <w:rStyle w:val="27"/>
      </w:rPr>
      <w:instrText xml:space="preserve">PAGE  </w:instrText>
    </w:r>
    <w:r>
      <w:fldChar w:fldCharType="end"/>
    </w:r>
  </w:p>
  <w:p w14:paraId="5E0E53BE">
    <w:pPr>
      <w:pStyle w:val="15"/>
      <w:ind w:right="360" w:firstLine="360"/>
    </w:pPr>
  </w:p>
  <w:p w14:paraId="029C3545"/>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AEC90">
    <w:pPr>
      <w:pStyle w:val="1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EADEB">
    <w:pPr>
      <w:pStyle w:val="36"/>
    </w:pPr>
  </w:p>
  <w:p w14:paraId="5CB9C61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9EA8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53C138"/>
    <w:multiLevelType w:val="singleLevel"/>
    <w:tmpl w:val="1653C138"/>
    <w:lvl w:ilvl="0" w:tentative="0">
      <w:start w:val="1"/>
      <w:numFmt w:val="decimal"/>
      <w:suff w:val="nothing"/>
      <w:lvlText w:val="（%1）"/>
      <w:lvlJc w:val="left"/>
    </w:lvl>
  </w:abstractNum>
  <w:abstractNum w:abstractNumId="1">
    <w:nsid w:val="25C543F8"/>
    <w:multiLevelType w:val="singleLevel"/>
    <w:tmpl w:val="25C543F8"/>
    <w:lvl w:ilvl="0" w:tentative="0">
      <w:start w:val="5"/>
      <w:numFmt w:val="chineseCounting"/>
      <w:suff w:val="space"/>
      <w:lvlText w:val="第%1章"/>
      <w:lvlJc w:val="left"/>
      <w:rPr>
        <w:rFonts w:hint="eastAsia"/>
      </w:rPr>
    </w:lvl>
  </w:abstractNum>
  <w:abstractNum w:abstractNumId="2">
    <w:nsid w:val="6965661C"/>
    <w:multiLevelType w:val="singleLevel"/>
    <w:tmpl w:val="6965661C"/>
    <w:lvl w:ilvl="0" w:tentative="0">
      <w:start w:val="1"/>
      <w:numFmt w:val="decimal"/>
      <w:pStyle w:val="5"/>
      <w:lvlText w:val="%1."/>
      <w:lvlJc w:val="left"/>
      <w:pPr>
        <w:tabs>
          <w:tab w:val="left" w:pos="360"/>
        </w:tabs>
        <w:ind w:left="360" w:hanging="36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K">
    <w15:presenceInfo w15:providerId="WPS Office" w15:userId="18833811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1"/>
  <w:bordersDoNotSurroundFooter w:val="1"/>
  <w:trackRevisions w:val="1"/>
  <w:documentProtection w:enforcement="0"/>
  <w:defaultTabStop w:val="420"/>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2746AE"/>
    <w:rsid w:val="0000526F"/>
    <w:rsid w:val="000155B7"/>
    <w:rsid w:val="00027CC4"/>
    <w:rsid w:val="00050A99"/>
    <w:rsid w:val="00054771"/>
    <w:rsid w:val="00055D11"/>
    <w:rsid w:val="00064617"/>
    <w:rsid w:val="00077F9E"/>
    <w:rsid w:val="00084026"/>
    <w:rsid w:val="00085718"/>
    <w:rsid w:val="000877C6"/>
    <w:rsid w:val="00094E05"/>
    <w:rsid w:val="000A0E98"/>
    <w:rsid w:val="000A4B03"/>
    <w:rsid w:val="000A50A8"/>
    <w:rsid w:val="000B1DE8"/>
    <w:rsid w:val="000B51DD"/>
    <w:rsid w:val="000B7DCC"/>
    <w:rsid w:val="000D710D"/>
    <w:rsid w:val="000E0098"/>
    <w:rsid w:val="000E6ABF"/>
    <w:rsid w:val="000F2DF9"/>
    <w:rsid w:val="00100D46"/>
    <w:rsid w:val="00101501"/>
    <w:rsid w:val="00116AC0"/>
    <w:rsid w:val="001229F2"/>
    <w:rsid w:val="001515A3"/>
    <w:rsid w:val="00156160"/>
    <w:rsid w:val="0017668B"/>
    <w:rsid w:val="001821F0"/>
    <w:rsid w:val="001A3406"/>
    <w:rsid w:val="001B0517"/>
    <w:rsid w:val="001B24AC"/>
    <w:rsid w:val="001B4F91"/>
    <w:rsid w:val="001C3391"/>
    <w:rsid w:val="001D7213"/>
    <w:rsid w:val="001E27D4"/>
    <w:rsid w:val="001E2A33"/>
    <w:rsid w:val="001E7A28"/>
    <w:rsid w:val="001F3360"/>
    <w:rsid w:val="001F5E29"/>
    <w:rsid w:val="001F718A"/>
    <w:rsid w:val="002033E4"/>
    <w:rsid w:val="00203EA3"/>
    <w:rsid w:val="002161D3"/>
    <w:rsid w:val="0021651C"/>
    <w:rsid w:val="00231D14"/>
    <w:rsid w:val="00242E34"/>
    <w:rsid w:val="00247551"/>
    <w:rsid w:val="00253B7F"/>
    <w:rsid w:val="002761A5"/>
    <w:rsid w:val="0028759C"/>
    <w:rsid w:val="002901FE"/>
    <w:rsid w:val="00292FF1"/>
    <w:rsid w:val="002934E3"/>
    <w:rsid w:val="002A0211"/>
    <w:rsid w:val="002A51C1"/>
    <w:rsid w:val="002C70D3"/>
    <w:rsid w:val="002E3C75"/>
    <w:rsid w:val="00302B5F"/>
    <w:rsid w:val="00330841"/>
    <w:rsid w:val="00332756"/>
    <w:rsid w:val="0033772B"/>
    <w:rsid w:val="0035302D"/>
    <w:rsid w:val="0037179E"/>
    <w:rsid w:val="0037266E"/>
    <w:rsid w:val="00391A8F"/>
    <w:rsid w:val="003A4717"/>
    <w:rsid w:val="003A5EDA"/>
    <w:rsid w:val="003B20C8"/>
    <w:rsid w:val="003B50C0"/>
    <w:rsid w:val="003D176E"/>
    <w:rsid w:val="003D30B0"/>
    <w:rsid w:val="003E50BA"/>
    <w:rsid w:val="00401446"/>
    <w:rsid w:val="00406481"/>
    <w:rsid w:val="00407EA7"/>
    <w:rsid w:val="00413B11"/>
    <w:rsid w:val="00417D4A"/>
    <w:rsid w:val="00446888"/>
    <w:rsid w:val="00457637"/>
    <w:rsid w:val="004971ED"/>
    <w:rsid w:val="004B5708"/>
    <w:rsid w:val="004C21BB"/>
    <w:rsid w:val="004C64B4"/>
    <w:rsid w:val="004D3C7D"/>
    <w:rsid w:val="004E1067"/>
    <w:rsid w:val="004E386A"/>
    <w:rsid w:val="004F1908"/>
    <w:rsid w:val="004F2F67"/>
    <w:rsid w:val="004F7D17"/>
    <w:rsid w:val="00502E06"/>
    <w:rsid w:val="005045E1"/>
    <w:rsid w:val="00507139"/>
    <w:rsid w:val="005124E4"/>
    <w:rsid w:val="00516215"/>
    <w:rsid w:val="00524F43"/>
    <w:rsid w:val="00540B72"/>
    <w:rsid w:val="005431AC"/>
    <w:rsid w:val="005535BF"/>
    <w:rsid w:val="00556FD3"/>
    <w:rsid w:val="005602FC"/>
    <w:rsid w:val="00563AE1"/>
    <w:rsid w:val="00574310"/>
    <w:rsid w:val="00587D6E"/>
    <w:rsid w:val="005A2A8C"/>
    <w:rsid w:val="005A6723"/>
    <w:rsid w:val="005B539C"/>
    <w:rsid w:val="005C0C22"/>
    <w:rsid w:val="005C6AA4"/>
    <w:rsid w:val="005E1526"/>
    <w:rsid w:val="005F1DF9"/>
    <w:rsid w:val="005F4F32"/>
    <w:rsid w:val="006008D3"/>
    <w:rsid w:val="006029CA"/>
    <w:rsid w:val="00604D04"/>
    <w:rsid w:val="00606189"/>
    <w:rsid w:val="00607051"/>
    <w:rsid w:val="006123BB"/>
    <w:rsid w:val="00613D74"/>
    <w:rsid w:val="00624BAB"/>
    <w:rsid w:val="00626FB8"/>
    <w:rsid w:val="00630D62"/>
    <w:rsid w:val="00644F3D"/>
    <w:rsid w:val="00647E2B"/>
    <w:rsid w:val="006508AD"/>
    <w:rsid w:val="00650911"/>
    <w:rsid w:val="0065643B"/>
    <w:rsid w:val="0066030C"/>
    <w:rsid w:val="00670185"/>
    <w:rsid w:val="0068064D"/>
    <w:rsid w:val="00685D55"/>
    <w:rsid w:val="006977DB"/>
    <w:rsid w:val="006D4120"/>
    <w:rsid w:val="006E2494"/>
    <w:rsid w:val="006E2CE7"/>
    <w:rsid w:val="007054CA"/>
    <w:rsid w:val="00707E4C"/>
    <w:rsid w:val="00710515"/>
    <w:rsid w:val="00712E03"/>
    <w:rsid w:val="00720679"/>
    <w:rsid w:val="00725F6D"/>
    <w:rsid w:val="00734A3D"/>
    <w:rsid w:val="00737468"/>
    <w:rsid w:val="00743BEC"/>
    <w:rsid w:val="007605C4"/>
    <w:rsid w:val="00773F29"/>
    <w:rsid w:val="00786C61"/>
    <w:rsid w:val="007A22D8"/>
    <w:rsid w:val="007A51FB"/>
    <w:rsid w:val="007A6E97"/>
    <w:rsid w:val="007C17A2"/>
    <w:rsid w:val="007D5748"/>
    <w:rsid w:val="007D63B8"/>
    <w:rsid w:val="007E40C1"/>
    <w:rsid w:val="007E6F71"/>
    <w:rsid w:val="007F02F0"/>
    <w:rsid w:val="007F416B"/>
    <w:rsid w:val="007F789A"/>
    <w:rsid w:val="0080034C"/>
    <w:rsid w:val="00805FC6"/>
    <w:rsid w:val="008125BE"/>
    <w:rsid w:val="008127ED"/>
    <w:rsid w:val="00814C93"/>
    <w:rsid w:val="00817C57"/>
    <w:rsid w:val="00823335"/>
    <w:rsid w:val="00836C19"/>
    <w:rsid w:val="00844450"/>
    <w:rsid w:val="00845306"/>
    <w:rsid w:val="00856568"/>
    <w:rsid w:val="00860066"/>
    <w:rsid w:val="008831B1"/>
    <w:rsid w:val="008930D0"/>
    <w:rsid w:val="008B07D3"/>
    <w:rsid w:val="008B57FC"/>
    <w:rsid w:val="008C0E5A"/>
    <w:rsid w:val="008E32FA"/>
    <w:rsid w:val="00915781"/>
    <w:rsid w:val="00922865"/>
    <w:rsid w:val="00923D9A"/>
    <w:rsid w:val="00936183"/>
    <w:rsid w:val="00947EE1"/>
    <w:rsid w:val="00981E2B"/>
    <w:rsid w:val="009A114B"/>
    <w:rsid w:val="009D33F7"/>
    <w:rsid w:val="009D3D90"/>
    <w:rsid w:val="009F04DD"/>
    <w:rsid w:val="00A03882"/>
    <w:rsid w:val="00A14AE8"/>
    <w:rsid w:val="00A25601"/>
    <w:rsid w:val="00A43082"/>
    <w:rsid w:val="00A45FC2"/>
    <w:rsid w:val="00A61ECC"/>
    <w:rsid w:val="00A65C1B"/>
    <w:rsid w:val="00A71B3E"/>
    <w:rsid w:val="00A73376"/>
    <w:rsid w:val="00A90FE6"/>
    <w:rsid w:val="00A9109B"/>
    <w:rsid w:val="00A95B6C"/>
    <w:rsid w:val="00AA10CF"/>
    <w:rsid w:val="00AB320A"/>
    <w:rsid w:val="00AC3B37"/>
    <w:rsid w:val="00AC623D"/>
    <w:rsid w:val="00AC7394"/>
    <w:rsid w:val="00AC776C"/>
    <w:rsid w:val="00AD0281"/>
    <w:rsid w:val="00AE0229"/>
    <w:rsid w:val="00AE2C1F"/>
    <w:rsid w:val="00AE4924"/>
    <w:rsid w:val="00AE542A"/>
    <w:rsid w:val="00AF5833"/>
    <w:rsid w:val="00AF5DC9"/>
    <w:rsid w:val="00B1335E"/>
    <w:rsid w:val="00B20C04"/>
    <w:rsid w:val="00B22C25"/>
    <w:rsid w:val="00B24E30"/>
    <w:rsid w:val="00B25CFA"/>
    <w:rsid w:val="00B31BD6"/>
    <w:rsid w:val="00B37BA4"/>
    <w:rsid w:val="00B411A9"/>
    <w:rsid w:val="00B47C86"/>
    <w:rsid w:val="00B52E1E"/>
    <w:rsid w:val="00B70ABB"/>
    <w:rsid w:val="00B77E4F"/>
    <w:rsid w:val="00B8220A"/>
    <w:rsid w:val="00BA4C97"/>
    <w:rsid w:val="00BB22B0"/>
    <w:rsid w:val="00BC2C3F"/>
    <w:rsid w:val="00BC5426"/>
    <w:rsid w:val="00BD09E0"/>
    <w:rsid w:val="00BD0B71"/>
    <w:rsid w:val="00BD283F"/>
    <w:rsid w:val="00BE14E8"/>
    <w:rsid w:val="00BF1EDA"/>
    <w:rsid w:val="00BF3B32"/>
    <w:rsid w:val="00C03532"/>
    <w:rsid w:val="00C04C8B"/>
    <w:rsid w:val="00C0786B"/>
    <w:rsid w:val="00C50C1E"/>
    <w:rsid w:val="00C52D8D"/>
    <w:rsid w:val="00C6273B"/>
    <w:rsid w:val="00C63434"/>
    <w:rsid w:val="00C92D05"/>
    <w:rsid w:val="00C950BA"/>
    <w:rsid w:val="00CA6082"/>
    <w:rsid w:val="00CB7048"/>
    <w:rsid w:val="00CC01F9"/>
    <w:rsid w:val="00CC382C"/>
    <w:rsid w:val="00CC7E9F"/>
    <w:rsid w:val="00CD3182"/>
    <w:rsid w:val="00CD3A1B"/>
    <w:rsid w:val="00CF629C"/>
    <w:rsid w:val="00D064FB"/>
    <w:rsid w:val="00D14C2D"/>
    <w:rsid w:val="00D15C84"/>
    <w:rsid w:val="00D345A2"/>
    <w:rsid w:val="00D40221"/>
    <w:rsid w:val="00D575E3"/>
    <w:rsid w:val="00D64E51"/>
    <w:rsid w:val="00D656DD"/>
    <w:rsid w:val="00D762DC"/>
    <w:rsid w:val="00D827EE"/>
    <w:rsid w:val="00DA3EED"/>
    <w:rsid w:val="00DB2163"/>
    <w:rsid w:val="00DB3115"/>
    <w:rsid w:val="00DB385E"/>
    <w:rsid w:val="00DC17B0"/>
    <w:rsid w:val="00DC336C"/>
    <w:rsid w:val="00DC577D"/>
    <w:rsid w:val="00DD3BFE"/>
    <w:rsid w:val="00DE16F3"/>
    <w:rsid w:val="00DE718D"/>
    <w:rsid w:val="00DF09A1"/>
    <w:rsid w:val="00E02144"/>
    <w:rsid w:val="00E04441"/>
    <w:rsid w:val="00E10308"/>
    <w:rsid w:val="00E114FD"/>
    <w:rsid w:val="00E20BF5"/>
    <w:rsid w:val="00E24F1A"/>
    <w:rsid w:val="00E25D7E"/>
    <w:rsid w:val="00E75CD3"/>
    <w:rsid w:val="00E9720A"/>
    <w:rsid w:val="00EA07AD"/>
    <w:rsid w:val="00EA10B1"/>
    <w:rsid w:val="00EA4678"/>
    <w:rsid w:val="00EB17F3"/>
    <w:rsid w:val="00EB2B95"/>
    <w:rsid w:val="00EB5562"/>
    <w:rsid w:val="00EC5705"/>
    <w:rsid w:val="00EC5FD5"/>
    <w:rsid w:val="00EC7DC7"/>
    <w:rsid w:val="00F41D34"/>
    <w:rsid w:val="00F572E8"/>
    <w:rsid w:val="00F70AC3"/>
    <w:rsid w:val="00F81587"/>
    <w:rsid w:val="00F84FD4"/>
    <w:rsid w:val="00FB0D54"/>
    <w:rsid w:val="00FE6D3B"/>
    <w:rsid w:val="00FF3C55"/>
    <w:rsid w:val="022746AE"/>
    <w:rsid w:val="02DE6CD4"/>
    <w:rsid w:val="03E14BC7"/>
    <w:rsid w:val="05C71CFA"/>
    <w:rsid w:val="064A12C1"/>
    <w:rsid w:val="06520A11"/>
    <w:rsid w:val="065B5A88"/>
    <w:rsid w:val="074327A4"/>
    <w:rsid w:val="07F22712"/>
    <w:rsid w:val="08132A86"/>
    <w:rsid w:val="082428F9"/>
    <w:rsid w:val="083E30C4"/>
    <w:rsid w:val="0AC70EA6"/>
    <w:rsid w:val="0B1A1A6E"/>
    <w:rsid w:val="0BA852CC"/>
    <w:rsid w:val="0BDF7345"/>
    <w:rsid w:val="0DAD53AC"/>
    <w:rsid w:val="0DE93979"/>
    <w:rsid w:val="0E1C78AB"/>
    <w:rsid w:val="0E533370"/>
    <w:rsid w:val="0E796354"/>
    <w:rsid w:val="109A3B9B"/>
    <w:rsid w:val="1101176B"/>
    <w:rsid w:val="110F1949"/>
    <w:rsid w:val="11531DF2"/>
    <w:rsid w:val="11AA07EA"/>
    <w:rsid w:val="11E177AB"/>
    <w:rsid w:val="122B600F"/>
    <w:rsid w:val="12A10CC7"/>
    <w:rsid w:val="133600B9"/>
    <w:rsid w:val="13A50979"/>
    <w:rsid w:val="13B25A59"/>
    <w:rsid w:val="13CF1D1A"/>
    <w:rsid w:val="142A7758"/>
    <w:rsid w:val="154F5655"/>
    <w:rsid w:val="15542020"/>
    <w:rsid w:val="168A14D8"/>
    <w:rsid w:val="16A71F1B"/>
    <w:rsid w:val="17084259"/>
    <w:rsid w:val="182633E8"/>
    <w:rsid w:val="18C92265"/>
    <w:rsid w:val="195A3151"/>
    <w:rsid w:val="199E4901"/>
    <w:rsid w:val="19BD1242"/>
    <w:rsid w:val="1AF220BF"/>
    <w:rsid w:val="1B140288"/>
    <w:rsid w:val="1BA76348"/>
    <w:rsid w:val="1BDA4082"/>
    <w:rsid w:val="1C835612"/>
    <w:rsid w:val="1C8A3FF7"/>
    <w:rsid w:val="1D236416"/>
    <w:rsid w:val="1DCF49C5"/>
    <w:rsid w:val="1DED114E"/>
    <w:rsid w:val="1E0D38F0"/>
    <w:rsid w:val="1E8A4937"/>
    <w:rsid w:val="1FA254CE"/>
    <w:rsid w:val="207402F8"/>
    <w:rsid w:val="212959CC"/>
    <w:rsid w:val="2244185B"/>
    <w:rsid w:val="231962B9"/>
    <w:rsid w:val="234E2C0F"/>
    <w:rsid w:val="23675615"/>
    <w:rsid w:val="24576C0F"/>
    <w:rsid w:val="246B68DC"/>
    <w:rsid w:val="259A33D5"/>
    <w:rsid w:val="260F2020"/>
    <w:rsid w:val="262E6060"/>
    <w:rsid w:val="26AC6F0E"/>
    <w:rsid w:val="282A529E"/>
    <w:rsid w:val="289C1FC1"/>
    <w:rsid w:val="28F33EEA"/>
    <w:rsid w:val="2919115F"/>
    <w:rsid w:val="2A6D271A"/>
    <w:rsid w:val="2AC67A3B"/>
    <w:rsid w:val="2ADA2A0F"/>
    <w:rsid w:val="2B084FE7"/>
    <w:rsid w:val="2C155B60"/>
    <w:rsid w:val="2C600F31"/>
    <w:rsid w:val="2D51471B"/>
    <w:rsid w:val="2D93502E"/>
    <w:rsid w:val="2E4861C5"/>
    <w:rsid w:val="2EF46FDF"/>
    <w:rsid w:val="2F467D21"/>
    <w:rsid w:val="2FFD1409"/>
    <w:rsid w:val="30107322"/>
    <w:rsid w:val="311D0F43"/>
    <w:rsid w:val="313D1532"/>
    <w:rsid w:val="321A5168"/>
    <w:rsid w:val="333C5C4B"/>
    <w:rsid w:val="347A0DF0"/>
    <w:rsid w:val="34C67D41"/>
    <w:rsid w:val="352F69AC"/>
    <w:rsid w:val="35696FCA"/>
    <w:rsid w:val="35B718F9"/>
    <w:rsid w:val="368D723F"/>
    <w:rsid w:val="369157B6"/>
    <w:rsid w:val="36C26992"/>
    <w:rsid w:val="37B85735"/>
    <w:rsid w:val="389475DF"/>
    <w:rsid w:val="39722884"/>
    <w:rsid w:val="39BE3288"/>
    <w:rsid w:val="39D26F6B"/>
    <w:rsid w:val="3ACE0D4A"/>
    <w:rsid w:val="3B1F418B"/>
    <w:rsid w:val="3C473AD7"/>
    <w:rsid w:val="3E016626"/>
    <w:rsid w:val="3E4C1331"/>
    <w:rsid w:val="3ED43706"/>
    <w:rsid w:val="3F733116"/>
    <w:rsid w:val="3FA32EC1"/>
    <w:rsid w:val="3FCE05EC"/>
    <w:rsid w:val="403166E4"/>
    <w:rsid w:val="40714F85"/>
    <w:rsid w:val="41AC2965"/>
    <w:rsid w:val="41F7607F"/>
    <w:rsid w:val="42456F99"/>
    <w:rsid w:val="427C033D"/>
    <w:rsid w:val="42EB26EE"/>
    <w:rsid w:val="42FF12F7"/>
    <w:rsid w:val="44222E44"/>
    <w:rsid w:val="4494022B"/>
    <w:rsid w:val="44AE6D8B"/>
    <w:rsid w:val="4572124C"/>
    <w:rsid w:val="469E2A13"/>
    <w:rsid w:val="477477A4"/>
    <w:rsid w:val="47B16C82"/>
    <w:rsid w:val="488136DD"/>
    <w:rsid w:val="48FE798F"/>
    <w:rsid w:val="49473C56"/>
    <w:rsid w:val="496614C9"/>
    <w:rsid w:val="4A0D2D7C"/>
    <w:rsid w:val="4BB943AC"/>
    <w:rsid w:val="4BDB4CC2"/>
    <w:rsid w:val="4C0C233B"/>
    <w:rsid w:val="4C12724E"/>
    <w:rsid w:val="4C1C58A5"/>
    <w:rsid w:val="4C6E67F0"/>
    <w:rsid w:val="4CE41E04"/>
    <w:rsid w:val="4EAA290A"/>
    <w:rsid w:val="4ED41501"/>
    <w:rsid w:val="4F75523E"/>
    <w:rsid w:val="50057AD7"/>
    <w:rsid w:val="503671F9"/>
    <w:rsid w:val="516E45E1"/>
    <w:rsid w:val="523305CF"/>
    <w:rsid w:val="530F7AA4"/>
    <w:rsid w:val="53282750"/>
    <w:rsid w:val="53387855"/>
    <w:rsid w:val="535A173A"/>
    <w:rsid w:val="53B434DF"/>
    <w:rsid w:val="54192D04"/>
    <w:rsid w:val="549726C4"/>
    <w:rsid w:val="54E67694"/>
    <w:rsid w:val="56087C01"/>
    <w:rsid w:val="56754083"/>
    <w:rsid w:val="578B3EAF"/>
    <w:rsid w:val="579C222A"/>
    <w:rsid w:val="582A6589"/>
    <w:rsid w:val="584D668B"/>
    <w:rsid w:val="58B36750"/>
    <w:rsid w:val="59177725"/>
    <w:rsid w:val="597B64C8"/>
    <w:rsid w:val="59A41D1D"/>
    <w:rsid w:val="59E30D25"/>
    <w:rsid w:val="5AE036A0"/>
    <w:rsid w:val="5B12588A"/>
    <w:rsid w:val="5B78520D"/>
    <w:rsid w:val="5BF91D68"/>
    <w:rsid w:val="5C464723"/>
    <w:rsid w:val="5DC6021A"/>
    <w:rsid w:val="61635B4D"/>
    <w:rsid w:val="61975E22"/>
    <w:rsid w:val="61D2220B"/>
    <w:rsid w:val="62416F78"/>
    <w:rsid w:val="626E09E5"/>
    <w:rsid w:val="62773A94"/>
    <w:rsid w:val="62D87704"/>
    <w:rsid w:val="63E06CB6"/>
    <w:rsid w:val="643A6BFC"/>
    <w:rsid w:val="64741E7B"/>
    <w:rsid w:val="651473BD"/>
    <w:rsid w:val="658B2F25"/>
    <w:rsid w:val="65F74ADC"/>
    <w:rsid w:val="66072417"/>
    <w:rsid w:val="66392D69"/>
    <w:rsid w:val="67771584"/>
    <w:rsid w:val="68052C9D"/>
    <w:rsid w:val="6836419E"/>
    <w:rsid w:val="695D15FB"/>
    <w:rsid w:val="69964D81"/>
    <w:rsid w:val="69D166AB"/>
    <w:rsid w:val="69F26D8B"/>
    <w:rsid w:val="6AA278C0"/>
    <w:rsid w:val="6BE3025F"/>
    <w:rsid w:val="6C537AB1"/>
    <w:rsid w:val="6DB14A8F"/>
    <w:rsid w:val="6EB94E6D"/>
    <w:rsid w:val="6F4D60FD"/>
    <w:rsid w:val="6F8E1279"/>
    <w:rsid w:val="71177536"/>
    <w:rsid w:val="717B788E"/>
    <w:rsid w:val="719F29EB"/>
    <w:rsid w:val="71BE777B"/>
    <w:rsid w:val="71DA270F"/>
    <w:rsid w:val="71F30E71"/>
    <w:rsid w:val="72812740"/>
    <w:rsid w:val="72FF38EA"/>
    <w:rsid w:val="731876FC"/>
    <w:rsid w:val="73683E42"/>
    <w:rsid w:val="73D04896"/>
    <w:rsid w:val="7452064E"/>
    <w:rsid w:val="74B71E09"/>
    <w:rsid w:val="764A0384"/>
    <w:rsid w:val="7A6F49A5"/>
    <w:rsid w:val="7B004AD2"/>
    <w:rsid w:val="7BCF577F"/>
    <w:rsid w:val="7CD9687E"/>
    <w:rsid w:val="7F5C6600"/>
    <w:rsid w:val="7F6E5EE9"/>
    <w:rsid w:val="EAEF6052"/>
    <w:rsid w:val="F6BFBAF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25">
    <w:name w:val="Default Paragraph Font"/>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numPr>
        <w:ilvl w:val="0"/>
        <w:numId w:val="1"/>
      </w:numPr>
    </w:pPr>
  </w:style>
  <w:style w:type="paragraph" w:styleId="6">
    <w:name w:val="Normal Indent"/>
    <w:basedOn w:val="1"/>
    <w:next w:val="1"/>
    <w:qFormat/>
    <w:uiPriority w:val="0"/>
    <w:pPr>
      <w:ind w:firstLine="420"/>
    </w:pPr>
    <w:rPr>
      <w:szCs w:val="20"/>
    </w:rPr>
  </w:style>
  <w:style w:type="paragraph" w:styleId="7">
    <w:name w:val="caption"/>
    <w:basedOn w:val="1"/>
    <w:next w:val="1"/>
    <w:semiHidden/>
    <w:unhideWhenUsed/>
    <w:qFormat/>
    <w:uiPriority w:val="0"/>
    <w:pPr>
      <w:spacing w:before="152" w:after="160"/>
    </w:pPr>
    <w:rPr>
      <w:rFonts w:ascii="Arial" w:hAnsi="Arial" w:eastAsia="黑体"/>
      <w:sz w:val="20"/>
      <w:szCs w:val="20"/>
    </w:rPr>
  </w:style>
  <w:style w:type="paragraph" w:styleId="8">
    <w:name w:val="annotation text"/>
    <w:basedOn w:val="1"/>
    <w:link w:val="43"/>
    <w:qFormat/>
    <w:uiPriority w:val="0"/>
    <w:pPr>
      <w:jc w:val="left"/>
    </w:pPr>
  </w:style>
  <w:style w:type="paragraph" w:styleId="9">
    <w:name w:val="Body Text 3"/>
    <w:basedOn w:val="1"/>
    <w:qFormat/>
    <w:uiPriority w:val="0"/>
    <w:pPr>
      <w:snapToGrid w:val="0"/>
      <w:spacing w:before="50" w:after="50"/>
    </w:pPr>
    <w:rPr>
      <w:rFonts w:ascii="Times New Roman" w:hAnsi="宋体" w:eastAsia="仿宋_GB2312"/>
      <w:b/>
      <w:bCs/>
      <w:sz w:val="24"/>
      <w:szCs w:val="20"/>
    </w:rPr>
  </w:style>
  <w:style w:type="paragraph" w:styleId="10">
    <w:name w:val="Body Text"/>
    <w:basedOn w:val="1"/>
    <w:unhideWhenUsed/>
    <w:qFormat/>
    <w:uiPriority w:val="99"/>
    <w:pPr>
      <w:spacing w:after="120"/>
    </w:pPr>
  </w:style>
  <w:style w:type="paragraph" w:styleId="11">
    <w:name w:val="Body Text Indent"/>
    <w:basedOn w:val="1"/>
    <w:next w:val="1"/>
    <w:qFormat/>
    <w:uiPriority w:val="0"/>
    <w:pPr>
      <w:spacing w:line="200" w:lineRule="exact"/>
      <w:ind w:firstLine="301"/>
    </w:pPr>
    <w:rPr>
      <w:rFonts w:ascii="宋体" w:hAnsi="Courier New"/>
      <w:spacing w:val="-4"/>
      <w:sz w:val="18"/>
      <w:szCs w:val="20"/>
    </w:rPr>
  </w:style>
  <w:style w:type="paragraph" w:styleId="12">
    <w:name w:val="Plain Text"/>
    <w:basedOn w:val="1"/>
    <w:next w:val="13"/>
    <w:qFormat/>
    <w:uiPriority w:val="0"/>
    <w:pPr>
      <w:spacing w:beforeLines="50" w:afterLines="50" w:line="400" w:lineRule="exact"/>
    </w:pPr>
    <w:rPr>
      <w:rFonts w:ascii="宋体" w:hAnsi="Courier New"/>
      <w:sz w:val="24"/>
      <w:szCs w:val="24"/>
    </w:rPr>
  </w:style>
  <w:style w:type="paragraph" w:styleId="13">
    <w:name w:val="Date"/>
    <w:basedOn w:val="1"/>
    <w:next w:val="1"/>
    <w:qFormat/>
    <w:uiPriority w:val="0"/>
    <w:pPr>
      <w:ind w:left="2500" w:leftChars="2500"/>
    </w:pPr>
    <w:rPr>
      <w:rFonts w:eastAsia="楷体_GB2312"/>
      <w:sz w:val="32"/>
      <w:szCs w:val="20"/>
    </w:rPr>
  </w:style>
  <w:style w:type="paragraph" w:styleId="14">
    <w:name w:val="Balloon Text"/>
    <w:basedOn w:val="1"/>
    <w:link w:val="39"/>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0"/>
    <w:pPr>
      <w:spacing w:before="240" w:after="240"/>
    </w:pPr>
    <w:rPr>
      <w:rFonts w:ascii="Times New Roman" w:hAnsi="Times New Roman" w:eastAsia="仿宋"/>
      <w:sz w:val="36"/>
      <w:szCs w:val="24"/>
    </w:rPr>
  </w:style>
  <w:style w:type="paragraph" w:styleId="18">
    <w:name w:val="Body Text 2"/>
    <w:basedOn w:val="1"/>
    <w:qFormat/>
    <w:uiPriority w:val="0"/>
    <w:pPr>
      <w:widowControl/>
      <w:snapToGrid w:val="0"/>
      <w:spacing w:before="50" w:afterLines="50" w:line="400" w:lineRule="exact"/>
      <w:jc w:val="left"/>
    </w:pPr>
    <w:rPr>
      <w:rFonts w:ascii="宋体" w:hAnsi="宋体"/>
      <w:color w:val="000000"/>
      <w:sz w:val="24"/>
      <w:szCs w:val="24"/>
    </w:rPr>
  </w:style>
  <w:style w:type="paragraph" w:styleId="19">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0">
    <w:name w:val="Title"/>
    <w:basedOn w:val="1"/>
    <w:next w:val="1"/>
    <w:qFormat/>
    <w:uiPriority w:val="0"/>
    <w:pPr>
      <w:spacing w:before="240" w:after="60"/>
      <w:jc w:val="center"/>
      <w:outlineLvl w:val="0"/>
    </w:pPr>
    <w:rPr>
      <w:b/>
      <w:sz w:val="52"/>
    </w:rPr>
  </w:style>
  <w:style w:type="paragraph" w:styleId="21">
    <w:name w:val="Body Text First Indent"/>
    <w:basedOn w:val="10"/>
    <w:next w:val="1"/>
    <w:qFormat/>
    <w:uiPriority w:val="0"/>
    <w:pPr>
      <w:ind w:firstLine="420"/>
    </w:pPr>
    <w:rPr>
      <w:rFonts w:ascii="Times New Roman" w:hAnsi="Times New Roman"/>
      <w:szCs w:val="20"/>
    </w:rPr>
  </w:style>
  <w:style w:type="paragraph" w:styleId="22">
    <w:name w:val="Body Text First Indent 2"/>
    <w:basedOn w:val="11"/>
    <w:qFormat/>
    <w:uiPriority w:val="0"/>
    <w:pPr>
      <w:spacing w:after="120" w:line="240" w:lineRule="auto"/>
      <w:ind w:left="420" w:leftChars="200" w:firstLine="420" w:firstLineChars="200"/>
    </w:pPr>
    <w:rPr>
      <w:rFonts w:ascii="Times New Roman" w:hAnsi="Times New Roman"/>
      <w:spacing w:val="0"/>
      <w:sz w:val="21"/>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0"/>
  </w:style>
  <w:style w:type="character" w:styleId="28">
    <w:name w:val="Emphasis"/>
    <w:qFormat/>
    <w:uiPriority w:val="0"/>
    <w:rPr>
      <w:color w:val="CC0033"/>
    </w:rPr>
  </w:style>
  <w:style w:type="character" w:styleId="29">
    <w:name w:val="Hyperlink"/>
    <w:qFormat/>
    <w:uiPriority w:val="0"/>
    <w:rPr>
      <w:color w:val="0000FF"/>
      <w:u w:val="single"/>
    </w:rPr>
  </w:style>
  <w:style w:type="character" w:styleId="30">
    <w:name w:val="annotation reference"/>
    <w:basedOn w:val="25"/>
    <w:qFormat/>
    <w:uiPriority w:val="0"/>
    <w:rPr>
      <w:sz w:val="21"/>
      <w:szCs w:val="21"/>
    </w:rPr>
  </w:style>
  <w:style w:type="paragraph" w:customStyle="1" w:styleId="31">
    <w:name w:val="Normal Indent1"/>
    <w:basedOn w:val="1"/>
    <w:qFormat/>
    <w:uiPriority w:val="99"/>
    <w:pPr>
      <w:ind w:firstLine="420"/>
    </w:pPr>
    <w:rPr>
      <w:rFonts w:ascii="Times New Roman" w:hAnsi="Times New Roman"/>
      <w:szCs w:val="20"/>
    </w:rPr>
  </w:style>
  <w:style w:type="paragraph" w:customStyle="1" w:styleId="32">
    <w:name w:val="段"/>
    <w:next w:val="1"/>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paragraph" w:customStyle="1" w:styleId="33">
    <w:name w:val="正文段"/>
    <w:basedOn w:val="1"/>
    <w:qFormat/>
    <w:uiPriority w:val="99"/>
    <w:pPr>
      <w:widowControl/>
      <w:snapToGrid w:val="0"/>
      <w:spacing w:afterLines="50"/>
      <w:ind w:firstLine="200" w:firstLineChars="200"/>
    </w:pPr>
    <w:rPr>
      <w:rFonts w:ascii="Times New Roman" w:hAnsi="Times New Roman"/>
      <w:kern w:val="0"/>
      <w:sz w:val="24"/>
      <w:szCs w:val="20"/>
    </w:rPr>
  </w:style>
  <w:style w:type="table" w:customStyle="1" w:styleId="34">
    <w:name w:val="网格型2"/>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5">
    <w:name w:val="Proposals body"/>
    <w:basedOn w:val="1"/>
    <w:next w:val="1"/>
    <w:qFormat/>
    <w:uiPriority w:val="99"/>
    <w:pPr>
      <w:widowControl/>
      <w:spacing w:line="360" w:lineRule="auto"/>
      <w:jc w:val="left"/>
    </w:pPr>
    <w:rPr>
      <w:rFonts w:ascii="宋体" w:hAnsi="Times New Roman"/>
      <w:snapToGrid w:val="0"/>
      <w:color w:val="000000"/>
      <w:kern w:val="0"/>
      <w:sz w:val="24"/>
      <w:szCs w:val="20"/>
    </w:rPr>
  </w:style>
  <w:style w:type="paragraph" w:customStyle="1" w:styleId="36">
    <w:name w:val="*Body Text"/>
    <w:qFormat/>
    <w:uiPriority w:val="0"/>
    <w:pPr>
      <w:spacing w:line="360" w:lineRule="auto"/>
    </w:pPr>
    <w:rPr>
      <w:rFonts w:ascii="Futura Lt" w:hAnsi="Futura Lt" w:cs="Futura Lt" w:eastAsiaTheme="minorEastAsia"/>
      <w:kern w:val="2"/>
      <w:sz w:val="21"/>
      <w:szCs w:val="21"/>
      <w:lang w:val="en-US" w:eastAsia="en-US" w:bidi="ar-SA"/>
    </w:rPr>
  </w:style>
  <w:style w:type="paragraph" w:customStyle="1" w:styleId="37">
    <w:name w:val="Default"/>
    <w:qFormat/>
    <w:uiPriority w:val="0"/>
    <w:pPr>
      <w:widowControl w:val="0"/>
      <w:autoSpaceDE w:val="0"/>
      <w:autoSpaceDN w:val="0"/>
    </w:pPr>
    <w:rPr>
      <w:rFonts w:ascii="仿宋_GB2312" w:hAnsi="Times New Roman" w:eastAsia="仿宋_GB2312" w:cs="Times New Roman"/>
      <w:color w:val="000000"/>
      <w:sz w:val="24"/>
      <w:szCs w:val="24"/>
      <w:lang w:val="en-US" w:eastAsia="zh-CN" w:bidi="ar-SA"/>
    </w:rPr>
  </w:style>
  <w:style w:type="paragraph" w:customStyle="1" w:styleId="38">
    <w:name w:val="[Normal]"/>
    <w:qFormat/>
    <w:uiPriority w:val="0"/>
    <w:pPr>
      <w:widowControl w:val="0"/>
      <w:autoSpaceDE w:val="0"/>
      <w:autoSpaceDN w:val="0"/>
      <w:adjustRightInd w:val="0"/>
    </w:pPr>
    <w:rPr>
      <w:rFonts w:ascii="宋体" w:hAnsi="Times New Roman" w:eastAsia="宋体" w:cs="宋体"/>
      <w:sz w:val="24"/>
      <w:szCs w:val="24"/>
      <w:lang w:val="en-US" w:eastAsia="zh-CN" w:bidi="ar-SA"/>
    </w:rPr>
  </w:style>
  <w:style w:type="character" w:customStyle="1" w:styleId="39">
    <w:name w:val="批注框文本 字符"/>
    <w:basedOn w:val="25"/>
    <w:link w:val="14"/>
    <w:qFormat/>
    <w:uiPriority w:val="0"/>
    <w:rPr>
      <w:rFonts w:ascii="Calibri" w:hAnsi="Calibri"/>
      <w:kern w:val="2"/>
      <w:sz w:val="18"/>
      <w:szCs w:val="18"/>
    </w:rPr>
  </w:style>
  <w:style w:type="paragraph" w:customStyle="1" w:styleId="40">
    <w:name w:val="修订1"/>
    <w:hidden/>
    <w:unhideWhenUsed/>
    <w:qFormat/>
    <w:uiPriority w:val="99"/>
    <w:rPr>
      <w:rFonts w:ascii="Calibri" w:hAnsi="Calibri" w:eastAsia="宋体" w:cs="Times New Roman"/>
      <w:kern w:val="2"/>
      <w:sz w:val="21"/>
      <w:szCs w:val="22"/>
      <w:lang w:val="en-US" w:eastAsia="zh-CN" w:bidi="ar-SA"/>
    </w:rPr>
  </w:style>
  <w:style w:type="paragraph" w:customStyle="1" w:styleId="41">
    <w:name w:val="修订2"/>
    <w:hidden/>
    <w:unhideWhenUsed/>
    <w:qFormat/>
    <w:uiPriority w:val="99"/>
    <w:rPr>
      <w:rFonts w:ascii="Calibri" w:hAnsi="Calibri" w:eastAsia="宋体" w:cs="Times New Roman"/>
      <w:kern w:val="2"/>
      <w:sz w:val="21"/>
      <w:szCs w:val="22"/>
      <w:lang w:val="en-US" w:eastAsia="zh-CN" w:bidi="ar-SA"/>
    </w:rPr>
  </w:style>
  <w:style w:type="paragraph" w:styleId="42">
    <w:name w:val="List Paragraph"/>
    <w:basedOn w:val="1"/>
    <w:unhideWhenUsed/>
    <w:qFormat/>
    <w:uiPriority w:val="99"/>
    <w:pPr>
      <w:ind w:firstLine="420" w:firstLineChars="200"/>
    </w:pPr>
  </w:style>
  <w:style w:type="character" w:customStyle="1" w:styleId="43">
    <w:name w:val="批注文字 字符"/>
    <w:basedOn w:val="25"/>
    <w:link w:val="8"/>
    <w:qFormat/>
    <w:uiPriority w:val="0"/>
    <w:rPr>
      <w:rFonts w:ascii="Calibri" w:hAnsi="Calibri"/>
      <w:kern w:val="2"/>
      <w:sz w:val="21"/>
      <w:szCs w:val="22"/>
    </w:rPr>
  </w:style>
  <w:style w:type="paragraph" w:customStyle="1" w:styleId="44">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96</Pages>
  <Words>3786</Words>
  <Characters>4385</Characters>
  <Lines>370</Lines>
  <Paragraphs>104</Paragraphs>
  <TotalTime>22</TotalTime>
  <ScaleCrop>false</ScaleCrop>
  <LinksUpToDate>false</LinksUpToDate>
  <CharactersWithSpaces>4455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2026-02-02T09:04:00Z</dcterms:created>
  <dc:creator>K</dc:creator>
  <cp:lastModifiedBy>K</cp:lastModifiedBy>
  <cp:lastPrinted>2026-03-11T10:12:00Z</cp:lastPrinted>
  <dcterms:modified xsi:type="dcterms:W3CDTF">2026-08-20T01:51:46Z</dcterms:modified>
  <cp:revision>274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74C826D0039C451EBB6E090954FED24B_13</vt:lpwstr>
  </property>
  <property fmtid="{D5CDD505-2E9C-101B-9397-08002B2CF9AE}" pid="4" name="KSOTemplateDocerSaveRecord">
    <vt:lpwstr>eyJoZGlkIjoiMWI1YjdhMjgwNDdhMjkxYmZiYzg1ZGJhYmFmYjE4ZjciLCJ1c2VySWQiOiIzNDQ4MjI3NzIifQ==</vt:lpwstr>
  </property>
</Properties>
</file>